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0D2E68" w14:textId="77777777" w:rsidR="003932EF" w:rsidRDefault="003932EF" w:rsidP="003932EF">
      <w:pPr>
        <w:autoSpaceDE w:val="0"/>
        <w:autoSpaceDN w:val="0"/>
        <w:adjustRightInd w:val="0"/>
        <w:ind w:left="5664" w:firstLine="708"/>
        <w:rPr>
          <w:rFonts w:cs="Calibri"/>
          <w:b/>
        </w:rPr>
      </w:pPr>
      <w:r>
        <w:rPr>
          <w:rFonts w:cs="Calibri"/>
          <w:b/>
        </w:rPr>
        <w:t>Załącznik Nr 8 do SIWZ</w:t>
      </w:r>
    </w:p>
    <w:p w14:paraId="16BA4E76" w14:textId="77777777" w:rsidR="003932EF" w:rsidRPr="00531177" w:rsidRDefault="003932EF" w:rsidP="003932EF">
      <w:pPr>
        <w:autoSpaceDE w:val="0"/>
        <w:autoSpaceDN w:val="0"/>
        <w:adjustRightInd w:val="0"/>
        <w:ind w:left="5664" w:firstLine="708"/>
        <w:rPr>
          <w:rFonts w:cs="Calibri"/>
        </w:rPr>
      </w:pPr>
      <w:r w:rsidRPr="00531177">
        <w:rPr>
          <w:rFonts w:cs="Calibri"/>
          <w:b/>
        </w:rPr>
        <w:t xml:space="preserve">    </w:t>
      </w:r>
    </w:p>
    <w:p w14:paraId="0460AFF4" w14:textId="77777777" w:rsidR="003932EF" w:rsidRPr="00531177" w:rsidRDefault="003932EF" w:rsidP="003932EF">
      <w:pPr>
        <w:widowControl w:val="0"/>
        <w:tabs>
          <w:tab w:val="left" w:pos="3888"/>
        </w:tabs>
        <w:ind w:right="-142"/>
        <w:jc w:val="center"/>
        <w:rPr>
          <w:rFonts w:cs="Calibri"/>
          <w:b/>
        </w:rPr>
      </w:pPr>
      <w:r w:rsidRPr="00531177">
        <w:rPr>
          <w:rFonts w:cs="Calibri"/>
        </w:rPr>
        <w:t>Umowa Nr………/20</w:t>
      </w:r>
      <w:r>
        <w:rPr>
          <w:rFonts w:cs="Calibri"/>
        </w:rPr>
        <w:t>20</w:t>
      </w:r>
      <w:r w:rsidRPr="00531177">
        <w:rPr>
          <w:rFonts w:cs="Calibri"/>
        </w:rPr>
        <w:t xml:space="preserve">   - </w:t>
      </w:r>
      <w:r w:rsidRPr="00531177">
        <w:rPr>
          <w:rFonts w:cs="Calibri"/>
          <w:b/>
          <w:i/>
        </w:rPr>
        <w:t>WZÓR</w:t>
      </w:r>
    </w:p>
    <w:p w14:paraId="0C4AE821" w14:textId="77777777" w:rsidR="003932EF" w:rsidRPr="00531177" w:rsidRDefault="003932EF" w:rsidP="003932EF">
      <w:pPr>
        <w:widowControl w:val="0"/>
        <w:tabs>
          <w:tab w:val="left" w:pos="3888"/>
        </w:tabs>
        <w:ind w:right="-142"/>
        <w:jc w:val="center"/>
        <w:rPr>
          <w:rFonts w:cs="Calibri"/>
          <w:b/>
        </w:rPr>
      </w:pPr>
    </w:p>
    <w:p w14:paraId="30B7EE37" w14:textId="77777777" w:rsidR="003932EF" w:rsidRPr="00531177" w:rsidRDefault="003932EF" w:rsidP="003932EF">
      <w:pPr>
        <w:widowControl w:val="0"/>
        <w:tabs>
          <w:tab w:val="left" w:pos="3888"/>
        </w:tabs>
        <w:rPr>
          <w:rFonts w:cs="Calibri"/>
        </w:rPr>
      </w:pPr>
      <w:r w:rsidRPr="00531177">
        <w:rPr>
          <w:rFonts w:cs="Calibri"/>
        </w:rPr>
        <w:t>zawarta w  dniu ……………………….. w Warszawie</w:t>
      </w:r>
    </w:p>
    <w:p w14:paraId="1B3A7E9D" w14:textId="77777777" w:rsidR="003932EF" w:rsidRPr="00531177" w:rsidRDefault="003932EF" w:rsidP="003932EF">
      <w:pPr>
        <w:widowControl w:val="0"/>
        <w:tabs>
          <w:tab w:val="left" w:pos="3888"/>
        </w:tabs>
        <w:rPr>
          <w:rFonts w:cs="Calibri"/>
        </w:rPr>
      </w:pPr>
      <w:r w:rsidRPr="00531177">
        <w:rPr>
          <w:rFonts w:cs="Calibri"/>
        </w:rPr>
        <w:t>pomiędzy</w:t>
      </w:r>
    </w:p>
    <w:p w14:paraId="2E17FD37" w14:textId="77777777" w:rsidR="003932EF" w:rsidRPr="00531177" w:rsidRDefault="003932EF" w:rsidP="003932EF">
      <w:pPr>
        <w:widowControl w:val="0"/>
        <w:tabs>
          <w:tab w:val="left" w:pos="3888"/>
        </w:tabs>
        <w:rPr>
          <w:rFonts w:cs="Calibri"/>
        </w:rPr>
      </w:pPr>
      <w:r w:rsidRPr="00531177">
        <w:rPr>
          <w:rFonts w:cs="Calibri"/>
          <w:b/>
        </w:rPr>
        <w:t>Stołecznym Centrum Opiekuńczo-Leczniczym Sp. z o.o. w Warszawie</w:t>
      </w:r>
      <w:r w:rsidRPr="00531177">
        <w:rPr>
          <w:rFonts w:cs="Calibri"/>
        </w:rPr>
        <w:t xml:space="preserve"> z siedzibą przy ul. Mehoffera 72/74, 03-131 Warszawa, wpisaną</w:t>
      </w:r>
      <w:r w:rsidRPr="00531177">
        <w:rPr>
          <w:rFonts w:cs="Calibri"/>
          <w:b/>
        </w:rPr>
        <w:t xml:space="preserve"> </w:t>
      </w:r>
      <w:r w:rsidRPr="00531177">
        <w:rPr>
          <w:rFonts w:cs="Calibri"/>
        </w:rPr>
        <w:t xml:space="preserve"> do rejestru przedsiębiorców prowadzonego przez Sąd Rejonowy dla m.st. Warszawy XIII Wydział Gospodarczy Krajowego Rejestru Sądowego pod nr KRS 0000456064, REGON 146613264, NIP 524-27-58-370, kapitał zakładowy 62 965 000 zł,</w:t>
      </w:r>
    </w:p>
    <w:p w14:paraId="6959F8F3" w14:textId="77777777" w:rsidR="003932EF" w:rsidRPr="00531177" w:rsidRDefault="003932EF" w:rsidP="003932EF">
      <w:pPr>
        <w:widowControl w:val="0"/>
        <w:tabs>
          <w:tab w:val="left" w:pos="3888"/>
        </w:tabs>
        <w:rPr>
          <w:rFonts w:cs="Calibri"/>
        </w:rPr>
      </w:pPr>
      <w:r w:rsidRPr="00531177">
        <w:rPr>
          <w:rFonts w:cs="Calibri"/>
        </w:rPr>
        <w:t xml:space="preserve">zwaną dalej </w:t>
      </w:r>
      <w:r w:rsidRPr="00531177">
        <w:rPr>
          <w:rFonts w:cs="Calibri"/>
          <w:b/>
          <w:bCs/>
        </w:rPr>
        <w:t>"Zamawiającym</w:t>
      </w:r>
      <w:r w:rsidRPr="00531177">
        <w:rPr>
          <w:rFonts w:cs="Calibri"/>
        </w:rPr>
        <w:t>",</w:t>
      </w:r>
    </w:p>
    <w:p w14:paraId="3BB0778A" w14:textId="77777777" w:rsidR="003932EF" w:rsidRPr="00531177" w:rsidRDefault="003932EF" w:rsidP="003932EF">
      <w:pPr>
        <w:widowControl w:val="0"/>
        <w:tabs>
          <w:tab w:val="left" w:pos="3888"/>
        </w:tabs>
        <w:ind w:right="-142"/>
        <w:rPr>
          <w:rFonts w:cs="Calibri"/>
        </w:rPr>
      </w:pPr>
      <w:r w:rsidRPr="00531177">
        <w:rPr>
          <w:rFonts w:cs="Calibri"/>
        </w:rPr>
        <w:t xml:space="preserve">reprezentowaną przez: </w:t>
      </w:r>
    </w:p>
    <w:p w14:paraId="7BE6CD3C" w14:textId="77777777" w:rsidR="003932EF" w:rsidRPr="00531177" w:rsidRDefault="003932EF" w:rsidP="003932EF">
      <w:pPr>
        <w:widowControl w:val="0"/>
        <w:tabs>
          <w:tab w:val="left" w:pos="3888"/>
        </w:tabs>
        <w:ind w:right="-142"/>
        <w:rPr>
          <w:rFonts w:cs="Calibri"/>
        </w:rPr>
      </w:pPr>
      <w:r w:rsidRPr="00531177">
        <w:rPr>
          <w:rFonts w:cs="Calibri"/>
        </w:rPr>
        <w:t>………………………………….….</w:t>
      </w:r>
      <w:r w:rsidRPr="00531177">
        <w:rPr>
          <w:rFonts w:cs="Calibri"/>
        </w:rPr>
        <w:br/>
        <w:t>……………………………………..</w:t>
      </w:r>
    </w:p>
    <w:p w14:paraId="605C6A69" w14:textId="77777777" w:rsidR="003932EF" w:rsidRPr="00531177" w:rsidRDefault="003932EF" w:rsidP="003932EF">
      <w:pPr>
        <w:widowControl w:val="0"/>
        <w:tabs>
          <w:tab w:val="left" w:pos="3888"/>
        </w:tabs>
        <w:ind w:right="-142"/>
        <w:rPr>
          <w:rFonts w:cs="Calibri"/>
        </w:rPr>
      </w:pPr>
      <w:r w:rsidRPr="00531177">
        <w:rPr>
          <w:rFonts w:cs="Calibri"/>
        </w:rPr>
        <w:t>a</w:t>
      </w:r>
    </w:p>
    <w:p w14:paraId="546B2279" w14:textId="77777777" w:rsidR="003932EF" w:rsidRPr="00531177" w:rsidRDefault="003932EF" w:rsidP="003932EF">
      <w:pPr>
        <w:rPr>
          <w:rFonts w:cs="Calibri"/>
          <w:bCs/>
        </w:rPr>
      </w:pPr>
      <w:r w:rsidRPr="00531177">
        <w:rPr>
          <w:rFonts w:cs="Calibri"/>
          <w:bCs/>
        </w:rPr>
        <w:t>……………………………</w:t>
      </w:r>
      <w:r w:rsidRPr="00531177">
        <w:rPr>
          <w:rFonts w:cs="Calibri"/>
        </w:rPr>
        <w:t xml:space="preserve">………………………………………………………………………………… </w:t>
      </w:r>
    </w:p>
    <w:p w14:paraId="2D165E1D" w14:textId="77777777" w:rsidR="003932EF" w:rsidRPr="00531177" w:rsidRDefault="003932EF" w:rsidP="003932EF">
      <w:pPr>
        <w:rPr>
          <w:rFonts w:cs="Calibri"/>
        </w:rPr>
      </w:pPr>
      <w:r w:rsidRPr="00531177">
        <w:rPr>
          <w:rFonts w:cs="Calibri"/>
          <w:bCs/>
        </w:rPr>
        <w:t>……………………………</w:t>
      </w:r>
      <w:r w:rsidRPr="00531177">
        <w:rPr>
          <w:rFonts w:cs="Calibri"/>
        </w:rPr>
        <w:t xml:space="preserve">………………………………………………………………………………… </w:t>
      </w:r>
    </w:p>
    <w:p w14:paraId="4E25566D" w14:textId="77777777" w:rsidR="003932EF" w:rsidRPr="00531177" w:rsidRDefault="003932EF" w:rsidP="003932EF">
      <w:pPr>
        <w:rPr>
          <w:rFonts w:cs="Calibri"/>
          <w:bCs/>
        </w:rPr>
      </w:pPr>
      <w:r w:rsidRPr="00531177">
        <w:rPr>
          <w:rFonts w:cs="Calibri"/>
        </w:rPr>
        <w:t xml:space="preserve">zwanym/ą dalej </w:t>
      </w:r>
      <w:r w:rsidRPr="00531177">
        <w:rPr>
          <w:rFonts w:cs="Calibri"/>
          <w:bCs/>
        </w:rPr>
        <w:t>„Wykonawcą”</w:t>
      </w:r>
    </w:p>
    <w:p w14:paraId="09716FEA" w14:textId="77777777" w:rsidR="003932EF" w:rsidRPr="00531177" w:rsidRDefault="003932EF" w:rsidP="003932EF">
      <w:pPr>
        <w:widowControl w:val="0"/>
        <w:tabs>
          <w:tab w:val="left" w:pos="3888"/>
        </w:tabs>
        <w:ind w:right="-142"/>
        <w:rPr>
          <w:rFonts w:cs="Calibri"/>
        </w:rPr>
      </w:pPr>
      <w:r w:rsidRPr="00531177">
        <w:rPr>
          <w:rFonts w:cs="Calibri"/>
        </w:rPr>
        <w:t xml:space="preserve">reprezentowaną przez: </w:t>
      </w:r>
    </w:p>
    <w:p w14:paraId="5FDF0F17" w14:textId="77777777" w:rsidR="003932EF" w:rsidRPr="00531177" w:rsidRDefault="003932EF" w:rsidP="003932EF">
      <w:pPr>
        <w:widowControl w:val="0"/>
        <w:tabs>
          <w:tab w:val="left" w:pos="3888"/>
        </w:tabs>
        <w:ind w:right="-142"/>
        <w:rPr>
          <w:rFonts w:cs="Calibri"/>
        </w:rPr>
      </w:pPr>
      <w:r w:rsidRPr="00531177">
        <w:rPr>
          <w:rFonts w:cs="Calibri"/>
        </w:rPr>
        <w:t>………………………………………</w:t>
      </w:r>
    </w:p>
    <w:p w14:paraId="0B52D035" w14:textId="77777777" w:rsidR="003932EF" w:rsidRPr="00531177" w:rsidRDefault="003932EF" w:rsidP="003932EF">
      <w:pPr>
        <w:widowControl w:val="0"/>
        <w:tabs>
          <w:tab w:val="left" w:pos="3888"/>
        </w:tabs>
        <w:ind w:right="-142"/>
        <w:rPr>
          <w:rFonts w:cs="Calibri"/>
        </w:rPr>
      </w:pPr>
      <w:r w:rsidRPr="00531177">
        <w:rPr>
          <w:rFonts w:cs="Calibri"/>
        </w:rPr>
        <w:t>………………………………………</w:t>
      </w:r>
    </w:p>
    <w:p w14:paraId="030A357C" w14:textId="77777777" w:rsidR="003932EF" w:rsidRPr="00531177" w:rsidRDefault="003932EF" w:rsidP="003932EF">
      <w:pPr>
        <w:widowControl w:val="0"/>
        <w:tabs>
          <w:tab w:val="left" w:pos="3888"/>
        </w:tabs>
        <w:ind w:right="-142"/>
        <w:rPr>
          <w:rFonts w:cs="Calibri"/>
        </w:rPr>
      </w:pPr>
    </w:p>
    <w:p w14:paraId="39B27A50" w14:textId="77777777" w:rsidR="003932EF" w:rsidRPr="00531177" w:rsidRDefault="003932EF" w:rsidP="003932EF">
      <w:pPr>
        <w:widowControl w:val="0"/>
        <w:rPr>
          <w:rFonts w:cs="Calibri"/>
        </w:rPr>
      </w:pPr>
    </w:p>
    <w:p w14:paraId="0F0B259C" w14:textId="77777777" w:rsidR="003932EF" w:rsidRPr="00531177" w:rsidRDefault="003932EF" w:rsidP="003932EF">
      <w:pPr>
        <w:rPr>
          <w:rFonts w:cs="Calibri"/>
        </w:rPr>
      </w:pPr>
      <w:r w:rsidRPr="00531177">
        <w:rPr>
          <w:rFonts w:cs="Calibri"/>
        </w:rPr>
        <w:t xml:space="preserve">W wyniku przeprowadzonego postępowania o udzielenie zamówienia w trybie przetargu nieograniczonego, zgodnie z przepisami ustawy z dnia 29 stycznia 2004 r. - Prawo zamówień publicznych (Dz. U. z </w:t>
      </w:r>
      <w:r w:rsidRPr="00531177">
        <w:rPr>
          <w:rFonts w:cs="Calibri"/>
          <w:iCs/>
        </w:rPr>
        <w:t>201</w:t>
      </w:r>
      <w:r w:rsidR="004D76FF">
        <w:rPr>
          <w:rFonts w:cs="Calibri"/>
          <w:iCs/>
        </w:rPr>
        <w:t>9</w:t>
      </w:r>
      <w:r w:rsidRPr="00531177">
        <w:rPr>
          <w:rFonts w:cs="Calibri"/>
          <w:iCs/>
        </w:rPr>
        <w:t>r. poz. 1</w:t>
      </w:r>
      <w:r w:rsidR="004D76FF">
        <w:rPr>
          <w:rFonts w:cs="Calibri"/>
          <w:iCs/>
        </w:rPr>
        <w:t>843</w:t>
      </w:r>
      <w:r w:rsidRPr="00531177">
        <w:rPr>
          <w:rFonts w:cs="Calibri"/>
          <w:iCs/>
        </w:rPr>
        <w:t xml:space="preserve"> ze zm.), o wartości powyżej</w:t>
      </w:r>
      <w:r w:rsidRPr="00531177">
        <w:rPr>
          <w:rFonts w:cs="Calibri"/>
        </w:rPr>
        <w:t xml:space="preserve"> 2</w:t>
      </w:r>
      <w:r w:rsidR="004D76FF">
        <w:rPr>
          <w:rFonts w:cs="Calibri"/>
        </w:rPr>
        <w:t>14</w:t>
      </w:r>
      <w:r w:rsidRPr="00531177">
        <w:rPr>
          <w:rFonts w:cs="Calibri"/>
        </w:rPr>
        <w:t> 000 EURO zawarto umowę następującej treści:</w:t>
      </w:r>
    </w:p>
    <w:p w14:paraId="39AE9449" w14:textId="77777777" w:rsidR="003932EF" w:rsidRPr="00531177" w:rsidRDefault="003932EF" w:rsidP="003932EF">
      <w:pPr>
        <w:widowControl w:val="0"/>
        <w:tabs>
          <w:tab w:val="left" w:pos="5472"/>
        </w:tabs>
        <w:ind w:right="-142"/>
        <w:jc w:val="center"/>
        <w:rPr>
          <w:rFonts w:cs="Calibri"/>
          <w:b/>
        </w:rPr>
      </w:pPr>
    </w:p>
    <w:p w14:paraId="797B7A59" w14:textId="77777777" w:rsidR="003932EF" w:rsidRPr="00531177" w:rsidRDefault="003932EF" w:rsidP="003932EF">
      <w:pPr>
        <w:widowControl w:val="0"/>
        <w:tabs>
          <w:tab w:val="left" w:pos="5472"/>
        </w:tabs>
        <w:ind w:right="-142"/>
        <w:jc w:val="center"/>
        <w:rPr>
          <w:rFonts w:cs="Calibri"/>
          <w:b/>
        </w:rPr>
      </w:pPr>
      <w:r w:rsidRPr="00531177">
        <w:rPr>
          <w:rFonts w:cs="Calibri"/>
          <w:b/>
        </w:rPr>
        <w:t>§ 1</w:t>
      </w:r>
    </w:p>
    <w:p w14:paraId="1111B3A0" w14:textId="77777777" w:rsidR="003932EF" w:rsidRPr="00531177" w:rsidRDefault="003932EF" w:rsidP="003932EF">
      <w:pPr>
        <w:jc w:val="center"/>
        <w:rPr>
          <w:rFonts w:cs="Calibri"/>
          <w:b/>
          <w:color w:val="000000" w:themeColor="text1"/>
        </w:rPr>
      </w:pPr>
      <w:r w:rsidRPr="00531177">
        <w:rPr>
          <w:rFonts w:cs="Calibri"/>
          <w:b/>
          <w:color w:val="000000" w:themeColor="text1"/>
        </w:rPr>
        <w:t>PRZEDMIOT UMOWY I JEGO REALIZACJA</w:t>
      </w:r>
    </w:p>
    <w:p w14:paraId="6F24CE60" w14:textId="77777777" w:rsidR="003932EF" w:rsidRPr="00531177" w:rsidRDefault="003932EF" w:rsidP="003932EF">
      <w:pPr>
        <w:pStyle w:val="Akapitzlist"/>
        <w:numPr>
          <w:ilvl w:val="0"/>
          <w:numId w:val="10"/>
        </w:numPr>
        <w:spacing w:after="0" w:line="240" w:lineRule="auto"/>
        <w:ind w:left="284" w:hanging="284"/>
        <w:contextualSpacing w:val="0"/>
        <w:rPr>
          <w:rFonts w:cs="Calibri"/>
          <w:i/>
          <w:color w:val="000000" w:themeColor="text1"/>
        </w:rPr>
      </w:pPr>
      <w:r w:rsidRPr="00531177">
        <w:rPr>
          <w:rFonts w:cs="Calibri"/>
          <w:color w:val="000000" w:themeColor="text1"/>
        </w:rPr>
        <w:t xml:space="preserve">Przedmiotem umowy jest sukcesywna dostawa artykułów do żywienia pacjentów </w:t>
      </w:r>
      <w:r w:rsidR="00D65E8A">
        <w:rPr>
          <w:rFonts w:cs="Calibri"/>
          <w:color w:val="000000" w:themeColor="text1"/>
        </w:rPr>
        <w:t xml:space="preserve">Stołecznego Centrum Opiekuńczo-Leczniczego </w:t>
      </w:r>
      <w:r w:rsidRPr="00531177">
        <w:rPr>
          <w:rFonts w:cs="Calibri"/>
          <w:color w:val="000000" w:themeColor="text1"/>
        </w:rPr>
        <w:t xml:space="preserve">ulicy Mehoffera 72/74 w Warszawie. Część nr ………. zamówienia, zgodnie z ofertą Wykonawcy z dnia ………………., </w:t>
      </w:r>
      <w:r w:rsidRPr="00531177">
        <w:rPr>
          <w:rFonts w:cs="Calibri"/>
          <w:color w:val="000000"/>
        </w:rPr>
        <w:t>których szczegółowy rodzaj i asortyment określa Specyfikacja asortymentowo-cenowa stanowiąca załącznik nr …..do umowy.</w:t>
      </w:r>
    </w:p>
    <w:p w14:paraId="720E1D20" w14:textId="77777777" w:rsidR="003932EF" w:rsidRPr="00531177" w:rsidRDefault="003932EF" w:rsidP="003932EF">
      <w:pPr>
        <w:rPr>
          <w:rFonts w:cs="Calibri"/>
          <w:i/>
          <w:color w:val="000000" w:themeColor="text1"/>
        </w:rPr>
      </w:pPr>
      <w:r w:rsidRPr="00531177">
        <w:rPr>
          <w:rFonts w:cs="Calibri"/>
          <w:i/>
          <w:color w:val="000000" w:themeColor="text1"/>
        </w:rPr>
        <w:t xml:space="preserve">                      </w:t>
      </w:r>
      <w:r w:rsidRPr="00531177">
        <w:rPr>
          <w:rFonts w:cs="Calibri"/>
          <w:i/>
          <w:color w:val="000000" w:themeColor="text1"/>
          <w:highlight w:val="yellow"/>
        </w:rPr>
        <w:t>(właściwa treść zostanie ustalona po rozstrzygnięciu postępowania)</w:t>
      </w:r>
    </w:p>
    <w:p w14:paraId="22805654" w14:textId="77777777" w:rsidR="003932EF" w:rsidRPr="00531177" w:rsidRDefault="003932EF" w:rsidP="003932EF">
      <w:pPr>
        <w:pStyle w:val="Akapitzlist"/>
        <w:ind w:left="284"/>
        <w:rPr>
          <w:rFonts w:cs="Calibri"/>
          <w:i/>
          <w:color w:val="000000" w:themeColor="text1"/>
        </w:rPr>
      </w:pPr>
    </w:p>
    <w:p w14:paraId="307C982D" w14:textId="77777777" w:rsidR="003932EF" w:rsidRPr="00531177" w:rsidRDefault="003932EF" w:rsidP="003932EF">
      <w:pPr>
        <w:pStyle w:val="Akapitzlist"/>
        <w:numPr>
          <w:ilvl w:val="0"/>
          <w:numId w:val="10"/>
        </w:numPr>
        <w:spacing w:after="0" w:line="240" w:lineRule="auto"/>
        <w:ind w:left="284" w:hanging="284"/>
        <w:contextualSpacing w:val="0"/>
        <w:rPr>
          <w:rFonts w:cs="Calibri"/>
          <w:i/>
          <w:color w:val="000000" w:themeColor="text1"/>
        </w:rPr>
      </w:pPr>
      <w:r w:rsidRPr="00531177">
        <w:rPr>
          <w:rFonts w:cs="Calibri"/>
          <w:color w:val="000000" w:themeColor="text1"/>
        </w:rPr>
        <w:lastRenderedPageBreak/>
        <w:t xml:space="preserve">Towar będzie dostarczany na adres żywienia tj. magazyn żywnościowy </w:t>
      </w:r>
      <w:r w:rsidR="00D65E8A">
        <w:rPr>
          <w:rFonts w:cs="Calibri"/>
          <w:color w:val="000000" w:themeColor="text1"/>
        </w:rPr>
        <w:t>ZOL</w:t>
      </w:r>
      <w:r w:rsidRPr="00531177">
        <w:rPr>
          <w:rFonts w:cs="Calibri"/>
          <w:color w:val="000000" w:themeColor="text1"/>
        </w:rPr>
        <w:t xml:space="preserve"> </w:t>
      </w:r>
      <w:r w:rsidR="00D65E8A">
        <w:rPr>
          <w:rFonts w:cs="Calibri"/>
          <w:color w:val="000000" w:themeColor="text1"/>
        </w:rPr>
        <w:t xml:space="preserve">ul. Mehoffera 72/74 w Warszawie Oraz Przy ul. Olchy 8 w Warszawie </w:t>
      </w:r>
      <w:r w:rsidRPr="00531177">
        <w:rPr>
          <w:rFonts w:cs="Calibri"/>
          <w:color w:val="000000" w:themeColor="text1"/>
        </w:rPr>
        <w:t xml:space="preserve"> wchodzącego w skład Stołecznego Centrum Opiekuńczo-Leczniczego Sp. z o. o. z siedzibą przy  ul. Mehoffera 72/74, 03-131 Warszawa.</w:t>
      </w:r>
    </w:p>
    <w:p w14:paraId="36E6D103" w14:textId="77777777" w:rsidR="003932EF" w:rsidRPr="00531177" w:rsidRDefault="003932EF" w:rsidP="003932EF">
      <w:pPr>
        <w:pStyle w:val="Akapitzlist"/>
        <w:widowControl w:val="0"/>
        <w:numPr>
          <w:ilvl w:val="0"/>
          <w:numId w:val="10"/>
        </w:numPr>
        <w:spacing w:after="0" w:line="240" w:lineRule="auto"/>
        <w:ind w:left="284" w:hanging="284"/>
        <w:contextualSpacing w:val="0"/>
        <w:rPr>
          <w:rFonts w:cs="Calibri"/>
          <w:color w:val="000000" w:themeColor="text1"/>
        </w:rPr>
      </w:pPr>
      <w:r w:rsidRPr="00531177">
        <w:rPr>
          <w:rFonts w:cs="Calibri"/>
          <w:color w:val="000000" w:themeColor="text1"/>
        </w:rPr>
        <w:t>Dostarczone artykuły spożywcze muszą być pierwszego gatunku, świeże, czyste, bez objawów choroby i pleśni, wysokiej jakości pod względem właściwości organoleptycznym (wygląd, smak, zapach).</w:t>
      </w:r>
    </w:p>
    <w:p w14:paraId="4FED31B0" w14:textId="77777777" w:rsidR="003932EF" w:rsidRPr="00531177" w:rsidRDefault="003932EF" w:rsidP="003932EF">
      <w:pPr>
        <w:widowControl w:val="0"/>
        <w:numPr>
          <w:ilvl w:val="0"/>
          <w:numId w:val="10"/>
        </w:numPr>
        <w:spacing w:after="0" w:line="240" w:lineRule="auto"/>
        <w:ind w:left="284" w:hanging="284"/>
        <w:rPr>
          <w:rFonts w:cs="Calibri"/>
        </w:rPr>
      </w:pPr>
      <w:r w:rsidRPr="00531177">
        <w:rPr>
          <w:rFonts w:cs="Calibri"/>
        </w:rPr>
        <w:t xml:space="preserve">Przedmiot zamówienia będzie pochodził z bieżącej produkcji i spełniał wymagania określone                      w Ustawie o bezpieczeństwie żywności i żywienia z dnia 25.08.2006 r. (Dz. U. z 2017 r. poz. 149 ze zm.) jak również wszelkie pozostałe standardy określone w przepisach związanych z transportem               i przechowywaniem żywności. </w:t>
      </w:r>
    </w:p>
    <w:p w14:paraId="5997FF5B" w14:textId="77777777" w:rsidR="003932EF" w:rsidRPr="00531177" w:rsidRDefault="003932EF" w:rsidP="003932EF">
      <w:pPr>
        <w:widowControl w:val="0"/>
        <w:numPr>
          <w:ilvl w:val="0"/>
          <w:numId w:val="10"/>
        </w:numPr>
        <w:spacing w:after="0" w:line="240" w:lineRule="auto"/>
        <w:ind w:left="284" w:hanging="284"/>
        <w:rPr>
          <w:rFonts w:cs="Calibri"/>
        </w:rPr>
      </w:pPr>
      <w:r w:rsidRPr="00531177">
        <w:rPr>
          <w:rFonts w:cs="Calibri"/>
        </w:rPr>
        <w:t>Wykonawca oświadcza, że posiada zaplecze techniczne i osobowe oraz doświadczenie i wiedzę niezbędne do realizacji przedmiotu umowy z dochowaniem należytej staranności.</w:t>
      </w:r>
    </w:p>
    <w:p w14:paraId="372C3EC5" w14:textId="77777777" w:rsidR="003932EF" w:rsidRPr="00531177" w:rsidRDefault="003932EF" w:rsidP="003932EF">
      <w:pPr>
        <w:widowControl w:val="0"/>
        <w:suppressAutoHyphens/>
        <w:rPr>
          <w:rFonts w:cs="Calibri"/>
          <w:b/>
        </w:rPr>
      </w:pPr>
    </w:p>
    <w:p w14:paraId="3770D6F2" w14:textId="77777777" w:rsidR="003932EF" w:rsidRPr="00531177" w:rsidRDefault="003932EF" w:rsidP="003932EF">
      <w:pPr>
        <w:widowControl w:val="0"/>
        <w:ind w:left="720" w:hanging="720"/>
        <w:jc w:val="center"/>
        <w:rPr>
          <w:rFonts w:cs="Calibri"/>
          <w:b/>
        </w:rPr>
      </w:pPr>
      <w:r w:rsidRPr="00531177">
        <w:rPr>
          <w:rFonts w:cs="Calibri"/>
          <w:b/>
        </w:rPr>
        <w:t>§ 2</w:t>
      </w:r>
    </w:p>
    <w:p w14:paraId="7EF2D169" w14:textId="77777777" w:rsidR="003932EF" w:rsidRPr="00531177" w:rsidRDefault="003932EF" w:rsidP="003932EF">
      <w:pPr>
        <w:spacing w:line="276" w:lineRule="auto"/>
        <w:ind w:left="720" w:hanging="720"/>
        <w:jc w:val="center"/>
        <w:rPr>
          <w:rFonts w:cs="Calibri"/>
        </w:rPr>
      </w:pPr>
      <w:r w:rsidRPr="00531177">
        <w:rPr>
          <w:rFonts w:cs="Calibri"/>
          <w:b/>
        </w:rPr>
        <w:t>WARUNKI I TERMIN DOSTAWY</w:t>
      </w:r>
    </w:p>
    <w:p w14:paraId="44589EA2" w14:textId="77777777" w:rsidR="003932EF" w:rsidRPr="00531177" w:rsidRDefault="003932EF" w:rsidP="003932EF">
      <w:pPr>
        <w:widowControl w:val="0"/>
        <w:numPr>
          <w:ilvl w:val="0"/>
          <w:numId w:val="11"/>
        </w:numPr>
        <w:spacing w:after="0" w:line="240" w:lineRule="auto"/>
        <w:ind w:left="284" w:right="-142" w:hanging="284"/>
        <w:rPr>
          <w:rFonts w:cs="Calibri"/>
        </w:rPr>
      </w:pPr>
      <w:r w:rsidRPr="00531177">
        <w:rPr>
          <w:rFonts w:cs="Calibri"/>
          <w:snapToGrid w:val="0"/>
        </w:rPr>
        <w:t>Dostawy przedmiotu zamówienia odbywać się będą w dni robocze:</w:t>
      </w:r>
    </w:p>
    <w:p w14:paraId="16CA7F80" w14:textId="77777777" w:rsidR="003932EF" w:rsidRPr="00531177" w:rsidRDefault="003932EF" w:rsidP="003932EF">
      <w:pPr>
        <w:pStyle w:val="Akapitzlist"/>
        <w:numPr>
          <w:ilvl w:val="1"/>
          <w:numId w:val="11"/>
        </w:numPr>
        <w:tabs>
          <w:tab w:val="clear" w:pos="1440"/>
        </w:tabs>
        <w:spacing w:after="0" w:line="240" w:lineRule="auto"/>
        <w:ind w:left="284" w:firstLine="0"/>
        <w:contextualSpacing w:val="0"/>
        <w:rPr>
          <w:rFonts w:cs="Calibri"/>
        </w:rPr>
      </w:pPr>
      <w:r w:rsidRPr="00531177">
        <w:rPr>
          <w:rFonts w:cs="Calibri"/>
        </w:rPr>
        <w:t xml:space="preserve">Zamawiający będzie składał zamówienia na dostawę produkty lub towarów objętych Częściami </w:t>
      </w:r>
      <w:r w:rsidRPr="00531177">
        <w:rPr>
          <w:rFonts w:cs="Calibri"/>
          <w:b/>
        </w:rPr>
        <w:t>1-3, 5-7</w:t>
      </w:r>
      <w:r w:rsidRPr="00531177">
        <w:rPr>
          <w:rFonts w:cs="Calibri"/>
        </w:rPr>
        <w:t xml:space="preserve"> </w:t>
      </w:r>
      <w:r w:rsidRPr="00531177">
        <w:rPr>
          <w:rFonts w:cs="Calibri"/>
          <w:b/>
          <w:bCs/>
        </w:rPr>
        <w:t>i 9</w:t>
      </w:r>
      <w:r w:rsidRPr="00531177">
        <w:rPr>
          <w:rFonts w:cs="Calibri"/>
        </w:rPr>
        <w:t xml:space="preserve"> </w:t>
      </w:r>
      <w:r w:rsidR="007B24C1">
        <w:rPr>
          <w:rFonts w:cs="Calibri"/>
        </w:rPr>
        <w:t xml:space="preserve">i 10 </w:t>
      </w:r>
      <w:r w:rsidRPr="00531177">
        <w:rPr>
          <w:rFonts w:cs="Calibri"/>
        </w:rPr>
        <w:t xml:space="preserve">na bieżąco z dwudniowym wyprzedzeniem w miarę potrzeb przez osoby upoważnione, </w:t>
      </w:r>
      <w:r w:rsidRPr="00531177">
        <w:rPr>
          <w:rFonts w:cs="Calibri"/>
        </w:rPr>
        <w:br/>
        <w:t xml:space="preserve">telefonicznie lub pocztą elektroniczną, sukcesywnie od poniedziałku do piątku w godzinach </w:t>
      </w:r>
      <w:r w:rsidRPr="00531177">
        <w:rPr>
          <w:rFonts w:cs="Calibri"/>
        </w:rPr>
        <w:br/>
        <w:t>od 7:00 do  15:00, w ilościach i asortymencie zależnym od potrzeb Zamawiającego;</w:t>
      </w:r>
    </w:p>
    <w:p w14:paraId="718A1263" w14:textId="77777777" w:rsidR="003932EF" w:rsidRPr="00531177" w:rsidRDefault="003932EF" w:rsidP="003932EF">
      <w:pPr>
        <w:pStyle w:val="Akapitzlist"/>
        <w:numPr>
          <w:ilvl w:val="1"/>
          <w:numId w:val="11"/>
        </w:numPr>
        <w:tabs>
          <w:tab w:val="clear" w:pos="1440"/>
        </w:tabs>
        <w:spacing w:after="0" w:line="240" w:lineRule="auto"/>
        <w:ind w:left="284" w:firstLine="0"/>
        <w:contextualSpacing w:val="0"/>
        <w:rPr>
          <w:rFonts w:cs="Calibri"/>
        </w:rPr>
      </w:pPr>
      <w:r w:rsidRPr="00531177">
        <w:rPr>
          <w:rFonts w:cs="Calibri"/>
        </w:rPr>
        <w:t xml:space="preserve">Dostawy produktów lub towarów objęte </w:t>
      </w:r>
      <w:r w:rsidRPr="00531177">
        <w:rPr>
          <w:rFonts w:cs="Calibri"/>
          <w:b/>
        </w:rPr>
        <w:t>Częściami</w:t>
      </w:r>
      <w:r w:rsidRPr="00531177">
        <w:rPr>
          <w:rFonts w:cs="Calibri"/>
        </w:rPr>
        <w:t xml:space="preserve"> </w:t>
      </w:r>
      <w:r w:rsidRPr="00531177">
        <w:rPr>
          <w:rFonts w:cs="Calibri"/>
          <w:b/>
        </w:rPr>
        <w:t xml:space="preserve">1-3, 5-7 i 9 będą odbywały </w:t>
      </w:r>
      <w:r w:rsidRPr="00531177">
        <w:rPr>
          <w:rFonts w:cs="Calibri"/>
        </w:rPr>
        <w:t>się</w:t>
      </w:r>
      <w:r w:rsidRPr="00531177">
        <w:rPr>
          <w:rFonts w:cs="Calibri"/>
          <w:b/>
        </w:rPr>
        <w:t xml:space="preserve"> </w:t>
      </w:r>
      <w:r w:rsidRPr="00531177">
        <w:rPr>
          <w:rFonts w:cs="Calibri"/>
        </w:rPr>
        <w:t xml:space="preserve">dwa razy w tygodniu w godzinach od </w:t>
      </w:r>
      <w:r w:rsidRPr="00531177">
        <w:rPr>
          <w:rFonts w:cs="Calibri"/>
          <w:b/>
        </w:rPr>
        <w:t>8.00 do 10.00</w:t>
      </w:r>
      <w:r w:rsidRPr="00531177">
        <w:rPr>
          <w:rFonts w:cs="Calibri"/>
        </w:rPr>
        <w:t xml:space="preserve">. W przypadku dostaw artykułów spożywczych złej </w:t>
      </w:r>
      <w:r w:rsidRPr="00531177">
        <w:rPr>
          <w:rFonts w:cs="Calibri"/>
        </w:rPr>
        <w:br/>
        <w:t xml:space="preserve"> jakości Zamawiający odmówi przyjęcia a Wykonawcy zobowiązany będzie do natychmiastowej </w:t>
      </w:r>
      <w:r w:rsidRPr="00531177">
        <w:rPr>
          <w:rFonts w:cs="Calibri"/>
        </w:rPr>
        <w:br/>
        <w:t xml:space="preserve">dostawy artykułów spożywczych o właściwej jakości </w:t>
      </w:r>
      <w:r>
        <w:rPr>
          <w:rFonts w:cs="Calibri"/>
        </w:rPr>
        <w:t>a</w:t>
      </w:r>
      <w:r w:rsidRPr="00531177">
        <w:rPr>
          <w:rFonts w:cs="Calibri"/>
        </w:rPr>
        <w:t xml:space="preserve"> wykonawcy nie będą przysługiwać z tego</w:t>
      </w:r>
      <w:r w:rsidRPr="00531177">
        <w:rPr>
          <w:rFonts w:cs="Calibri"/>
        </w:rPr>
        <w:br/>
        <w:t>tytułu żadne roszczenie</w:t>
      </w:r>
    </w:p>
    <w:p w14:paraId="58F04557" w14:textId="77777777" w:rsidR="003932EF" w:rsidRPr="00531177" w:rsidRDefault="003932EF" w:rsidP="003932EF">
      <w:pPr>
        <w:pStyle w:val="Akapitzlist"/>
        <w:numPr>
          <w:ilvl w:val="1"/>
          <w:numId w:val="11"/>
        </w:numPr>
        <w:tabs>
          <w:tab w:val="clear" w:pos="1440"/>
        </w:tabs>
        <w:spacing w:after="0" w:line="240" w:lineRule="auto"/>
        <w:ind w:left="284" w:firstLine="0"/>
        <w:contextualSpacing w:val="0"/>
        <w:rPr>
          <w:rFonts w:cs="Calibri"/>
        </w:rPr>
      </w:pPr>
      <w:r w:rsidRPr="00531177">
        <w:rPr>
          <w:rFonts w:cs="Calibri"/>
        </w:rPr>
        <w:t xml:space="preserve">Dostawy pieczywa i nabiału objęte Częściami </w:t>
      </w:r>
      <w:r w:rsidRPr="00531177">
        <w:rPr>
          <w:rFonts w:cs="Calibri"/>
          <w:b/>
          <w:bCs/>
        </w:rPr>
        <w:t>4 i 8</w:t>
      </w:r>
      <w:r w:rsidRPr="00531177">
        <w:rPr>
          <w:rFonts w:cs="Calibri"/>
        </w:rPr>
        <w:t xml:space="preserve"> odbywać się będą codziennie do godz. 6:00 </w:t>
      </w:r>
      <w:r w:rsidRPr="00531177">
        <w:rPr>
          <w:rFonts w:cs="Calibri"/>
        </w:rPr>
        <w:br/>
        <w:t>z wyjątkiem świąt i niedziel.</w:t>
      </w:r>
    </w:p>
    <w:p w14:paraId="14A111AB" w14:textId="77777777" w:rsidR="003932EF" w:rsidRPr="00531177" w:rsidRDefault="003932EF" w:rsidP="003932EF">
      <w:pPr>
        <w:pStyle w:val="Akapitzlist"/>
        <w:numPr>
          <w:ilvl w:val="0"/>
          <w:numId w:val="11"/>
        </w:numPr>
        <w:spacing w:after="0" w:line="240" w:lineRule="auto"/>
        <w:contextualSpacing w:val="0"/>
        <w:rPr>
          <w:rFonts w:cs="Calibri"/>
        </w:rPr>
      </w:pPr>
      <w:r w:rsidRPr="00531177">
        <w:rPr>
          <w:rFonts w:cs="Calibri"/>
        </w:rPr>
        <w:t>Wszystkie objęte zamówieniem produkty dostarczone będą w pojemnikach plastikowych zamkniętych pokrywą, materiał opakowaniowy dopuszczony do kontaktu z żywnością i oplombowanych pieczęcią producenta w sposób uniemożliwiający ich otwarcie bez uszkodzenia plomb. Do każdego pojemnika wymagane jest dołączenia etykiety zawierającej następujące dane: nazwa produktu, nazwa dostawcy, termin przydatności, warunki przechowywania. Opakowania nie mogą być brudne lub uszkodzone. Każdy dostarczony asortyment musi być opatrzony datą przydatności do spożycia</w:t>
      </w:r>
      <w:r w:rsidRPr="00531177">
        <w:rPr>
          <w:rFonts w:eastAsia="Calibri" w:cs="Calibri"/>
        </w:rPr>
        <w:t xml:space="preserve"> z tym, że dla mięsa wołowego i wieprzowego, wędlin, przetworów mlecznych – nie krótszy niż 7 dni, mięsa drobiowego oraz mleka świeżego – 5 dni licząc od daty dostawy; dla warzyw i owoców świeżych 7 dni, z tym, że owoce miękkie np. borówki, truskawki 3 dni od daty dostawy do Zamawiającego;</w:t>
      </w:r>
    </w:p>
    <w:p w14:paraId="022F98A7" w14:textId="77777777" w:rsidR="003932EF" w:rsidRPr="00531177" w:rsidRDefault="003932EF" w:rsidP="003932EF">
      <w:pPr>
        <w:widowControl w:val="0"/>
        <w:numPr>
          <w:ilvl w:val="0"/>
          <w:numId w:val="11"/>
        </w:numPr>
        <w:spacing w:after="0" w:line="240" w:lineRule="auto"/>
        <w:ind w:left="284" w:right="-142" w:hanging="284"/>
        <w:rPr>
          <w:rFonts w:cs="Calibri"/>
        </w:rPr>
      </w:pPr>
      <w:r w:rsidRPr="00531177">
        <w:rPr>
          <w:rFonts w:cs="Calibri"/>
        </w:rPr>
        <w:t>Towar będzie dostarczany w terminie 2 dni od przesłania zamówienia własnym transportem, który spełnia wszelkie normy i zalecenia do transportu przedmiotu umowy przewidziane przez przepisy obowiązujące na terenie Polski oraz UE. Zamówiony towar zostanie wniesiony i wypakowany przez Wykonawcę we wskazanym przez Zamawiającego miejscu.</w:t>
      </w:r>
      <w:r w:rsidRPr="00531177">
        <w:rPr>
          <w:rFonts w:cs="Calibri"/>
          <w:strike/>
          <w:color w:val="FF0000"/>
        </w:rPr>
        <w:t xml:space="preserve"> </w:t>
      </w:r>
    </w:p>
    <w:p w14:paraId="76FFF5BD" w14:textId="77777777" w:rsidR="003932EF" w:rsidRPr="00531177" w:rsidRDefault="003932EF" w:rsidP="003932EF">
      <w:pPr>
        <w:widowControl w:val="0"/>
        <w:numPr>
          <w:ilvl w:val="0"/>
          <w:numId w:val="11"/>
        </w:numPr>
        <w:spacing w:after="0" w:line="240" w:lineRule="auto"/>
        <w:ind w:left="284" w:right="-142" w:hanging="284"/>
        <w:rPr>
          <w:rFonts w:cs="Calibri"/>
        </w:rPr>
      </w:pPr>
      <w:r w:rsidRPr="00531177">
        <w:rPr>
          <w:rFonts w:cs="Calibri"/>
        </w:rPr>
        <w:t>Zamawiający oświadcza, że przedmiot umowy przedstawiony w ofercie jest zgodny z Polskimi Normami.</w:t>
      </w:r>
    </w:p>
    <w:p w14:paraId="548340E8" w14:textId="77777777" w:rsidR="003932EF" w:rsidRPr="00531177" w:rsidRDefault="003932EF" w:rsidP="003932EF">
      <w:pPr>
        <w:widowControl w:val="0"/>
        <w:numPr>
          <w:ilvl w:val="0"/>
          <w:numId w:val="11"/>
        </w:numPr>
        <w:spacing w:after="0" w:line="240" w:lineRule="auto"/>
        <w:ind w:left="284" w:right="-142" w:hanging="284"/>
        <w:rPr>
          <w:rFonts w:cs="Calibri"/>
        </w:rPr>
      </w:pPr>
      <w:r w:rsidRPr="00531177">
        <w:rPr>
          <w:rFonts w:cs="Calibri"/>
        </w:rPr>
        <w:t xml:space="preserve">Każdorazowe wydanie przedmiotu umowy nastąpi w obecności wyznaczonych przedstawicieli Zamawiającego. </w:t>
      </w:r>
    </w:p>
    <w:p w14:paraId="4A5DEEC1" w14:textId="77777777" w:rsidR="003932EF" w:rsidRPr="00531177" w:rsidRDefault="003932EF" w:rsidP="003932EF">
      <w:pPr>
        <w:pStyle w:val="Akapitzlist"/>
        <w:numPr>
          <w:ilvl w:val="0"/>
          <w:numId w:val="11"/>
        </w:numPr>
        <w:spacing w:after="0" w:line="240" w:lineRule="auto"/>
        <w:ind w:left="284" w:hanging="284"/>
        <w:contextualSpacing w:val="0"/>
        <w:rPr>
          <w:rFonts w:cs="Calibri"/>
        </w:rPr>
      </w:pPr>
      <w:r w:rsidRPr="00531177">
        <w:rPr>
          <w:rFonts w:cs="Calibri"/>
        </w:rPr>
        <w:t>Koszty dostawy obciążają Wykonawcę.</w:t>
      </w:r>
    </w:p>
    <w:p w14:paraId="109D403A" w14:textId="77777777" w:rsidR="003932EF" w:rsidRPr="00531177" w:rsidRDefault="003932EF" w:rsidP="003932EF">
      <w:pPr>
        <w:pStyle w:val="Akapitzlist"/>
        <w:numPr>
          <w:ilvl w:val="0"/>
          <w:numId w:val="11"/>
        </w:numPr>
        <w:spacing w:after="0" w:line="240" w:lineRule="auto"/>
        <w:ind w:left="284" w:hanging="284"/>
        <w:contextualSpacing w:val="0"/>
        <w:rPr>
          <w:rFonts w:cs="Calibri"/>
        </w:rPr>
      </w:pPr>
      <w:r w:rsidRPr="00531177">
        <w:rPr>
          <w:rFonts w:cs="Calibri"/>
        </w:rPr>
        <w:t>Do czasu zrealizowania dostawy, ryzyko wszelkich niebezpieczeństw związanych z ewentualnym uszkodzeniem lub utratą przedmiotu dostawy  ponosi Wykonawca.</w:t>
      </w:r>
    </w:p>
    <w:p w14:paraId="7BB5A9F0" w14:textId="77777777" w:rsidR="003932EF" w:rsidRPr="00531177" w:rsidRDefault="003932EF" w:rsidP="003932EF">
      <w:pPr>
        <w:ind w:right="-306"/>
        <w:rPr>
          <w:rFonts w:cs="Calibri"/>
          <w:b/>
        </w:rPr>
      </w:pPr>
    </w:p>
    <w:p w14:paraId="03455739" w14:textId="77777777" w:rsidR="003932EF" w:rsidRPr="00531177" w:rsidRDefault="003932EF" w:rsidP="003932EF">
      <w:pPr>
        <w:ind w:right="-7"/>
        <w:jc w:val="center"/>
        <w:rPr>
          <w:rFonts w:cs="Calibri"/>
        </w:rPr>
      </w:pPr>
      <w:r w:rsidRPr="00531177">
        <w:rPr>
          <w:rFonts w:cs="Calibri"/>
          <w:b/>
        </w:rPr>
        <w:lastRenderedPageBreak/>
        <w:t>§ 3</w:t>
      </w:r>
    </w:p>
    <w:p w14:paraId="162FE314" w14:textId="77777777" w:rsidR="003932EF" w:rsidRPr="00531177" w:rsidRDefault="003932EF" w:rsidP="003932EF">
      <w:pPr>
        <w:pStyle w:val="Tekstpodstawowy"/>
        <w:numPr>
          <w:ilvl w:val="0"/>
          <w:numId w:val="4"/>
        </w:numPr>
        <w:suppressAutoHyphens/>
        <w:spacing w:after="0" w:line="240" w:lineRule="auto"/>
        <w:ind w:left="284" w:hanging="295"/>
        <w:rPr>
          <w:rFonts w:cs="Calibri"/>
        </w:rPr>
      </w:pPr>
      <w:r w:rsidRPr="00531177">
        <w:rPr>
          <w:rFonts w:cs="Calibri"/>
        </w:rPr>
        <w:t>Integralnymi częściami niniejszej umowy są:,</w:t>
      </w:r>
    </w:p>
    <w:p w14:paraId="462720AD" w14:textId="77777777" w:rsidR="003932EF" w:rsidRPr="00531177" w:rsidRDefault="003932EF" w:rsidP="003932EF">
      <w:pPr>
        <w:pStyle w:val="Tekstpodstawowy"/>
        <w:suppressAutoHyphens/>
        <w:spacing w:after="0"/>
        <w:ind w:left="284"/>
        <w:rPr>
          <w:rFonts w:cs="Calibri"/>
        </w:rPr>
      </w:pPr>
    </w:p>
    <w:p w14:paraId="661D7658" w14:textId="77777777" w:rsidR="003932EF" w:rsidRPr="00531177" w:rsidRDefault="003932EF" w:rsidP="003932EF">
      <w:pPr>
        <w:pStyle w:val="Tekstpodstawowy"/>
        <w:numPr>
          <w:ilvl w:val="0"/>
          <w:numId w:val="3"/>
        </w:numPr>
        <w:tabs>
          <w:tab w:val="left" w:pos="567"/>
        </w:tabs>
        <w:suppressAutoHyphens/>
        <w:spacing w:after="0" w:line="240" w:lineRule="auto"/>
        <w:ind w:left="567" w:hanging="283"/>
        <w:rPr>
          <w:rFonts w:cs="Calibri"/>
        </w:rPr>
      </w:pPr>
      <w:r w:rsidRPr="00531177">
        <w:rPr>
          <w:rFonts w:cs="Calibri"/>
        </w:rPr>
        <w:t>Specyfikacja Istotnych Warunków zamówienia z załącznikami.</w:t>
      </w:r>
    </w:p>
    <w:p w14:paraId="13520495" w14:textId="77777777" w:rsidR="003932EF" w:rsidRPr="00531177" w:rsidRDefault="003932EF" w:rsidP="003932EF">
      <w:pPr>
        <w:pStyle w:val="Tekstpodstawowy"/>
        <w:numPr>
          <w:ilvl w:val="0"/>
          <w:numId w:val="3"/>
        </w:numPr>
        <w:tabs>
          <w:tab w:val="left" w:pos="567"/>
        </w:tabs>
        <w:suppressAutoHyphens/>
        <w:spacing w:after="0" w:line="240" w:lineRule="auto"/>
        <w:ind w:left="567" w:hanging="283"/>
        <w:rPr>
          <w:rFonts w:cs="Calibri"/>
        </w:rPr>
      </w:pPr>
      <w:r w:rsidRPr="00531177">
        <w:rPr>
          <w:rFonts w:cs="Calibri"/>
        </w:rPr>
        <w:t>Formularz ofertowy z dnia ………………….. stanowiący załącznik nr 1 do umowy,</w:t>
      </w:r>
    </w:p>
    <w:p w14:paraId="4C869036" w14:textId="77777777" w:rsidR="003932EF" w:rsidRPr="00531177" w:rsidRDefault="003932EF" w:rsidP="003932EF">
      <w:pPr>
        <w:pStyle w:val="Tekstpodstawowy"/>
        <w:numPr>
          <w:ilvl w:val="0"/>
          <w:numId w:val="3"/>
        </w:numPr>
        <w:tabs>
          <w:tab w:val="left" w:pos="567"/>
        </w:tabs>
        <w:suppressAutoHyphens/>
        <w:spacing w:after="0" w:line="240" w:lineRule="auto"/>
        <w:ind w:left="567" w:hanging="283"/>
        <w:rPr>
          <w:rFonts w:cs="Calibri"/>
        </w:rPr>
      </w:pPr>
      <w:r w:rsidRPr="00531177">
        <w:rPr>
          <w:rFonts w:cs="Calibri"/>
        </w:rPr>
        <w:t>Formularz asortymentowo – cenowy stanowiący załącznik nr 2 do umowy.</w:t>
      </w:r>
    </w:p>
    <w:p w14:paraId="6157376A" w14:textId="77777777" w:rsidR="003932EF" w:rsidRPr="00531177" w:rsidRDefault="003932EF" w:rsidP="003932EF">
      <w:pPr>
        <w:pStyle w:val="Tekstpodstawowy"/>
        <w:tabs>
          <w:tab w:val="left" w:pos="993"/>
        </w:tabs>
        <w:spacing w:after="0"/>
        <w:ind w:left="720"/>
        <w:rPr>
          <w:rFonts w:cs="Calibri"/>
        </w:rPr>
      </w:pPr>
    </w:p>
    <w:p w14:paraId="69F5C881" w14:textId="77777777" w:rsidR="003932EF" w:rsidRPr="00531177" w:rsidRDefault="003932EF" w:rsidP="003932EF">
      <w:pPr>
        <w:jc w:val="center"/>
        <w:rPr>
          <w:rFonts w:cs="Calibri"/>
          <w:b/>
        </w:rPr>
      </w:pPr>
      <w:r w:rsidRPr="00531177">
        <w:rPr>
          <w:rFonts w:cs="Calibri"/>
          <w:b/>
        </w:rPr>
        <w:t>§ 4</w:t>
      </w:r>
    </w:p>
    <w:p w14:paraId="1519E564" w14:textId="77777777" w:rsidR="003932EF" w:rsidRPr="00531177" w:rsidRDefault="003932EF" w:rsidP="003932EF">
      <w:pPr>
        <w:jc w:val="center"/>
        <w:rPr>
          <w:rFonts w:cs="Calibri"/>
        </w:rPr>
      </w:pPr>
      <w:r w:rsidRPr="00531177">
        <w:rPr>
          <w:rFonts w:cs="Calibri"/>
          <w:b/>
        </w:rPr>
        <w:t xml:space="preserve">WARTOŚĆ UMOWY I WARUNKI PŁATNOŚCI </w:t>
      </w:r>
    </w:p>
    <w:p w14:paraId="1D81EFB8" w14:textId="77777777" w:rsidR="003932EF" w:rsidRPr="00531177" w:rsidRDefault="003932EF" w:rsidP="003932EF">
      <w:pPr>
        <w:widowControl w:val="0"/>
        <w:numPr>
          <w:ilvl w:val="0"/>
          <w:numId w:val="5"/>
        </w:numPr>
        <w:tabs>
          <w:tab w:val="clear" w:pos="360"/>
          <w:tab w:val="num" w:pos="284"/>
        </w:tabs>
        <w:suppressAutoHyphens/>
        <w:spacing w:after="0" w:line="240" w:lineRule="auto"/>
        <w:ind w:left="284" w:right="-142" w:hanging="284"/>
        <w:rPr>
          <w:rFonts w:cs="Calibri"/>
        </w:rPr>
      </w:pPr>
      <w:r w:rsidRPr="00531177">
        <w:rPr>
          <w:rFonts w:cs="Calibri"/>
        </w:rPr>
        <w:t>Ceny jednostkowe przedmiotu umowy ustalone zostały na postawie formularza asortymentowo-cenowego oferty, o którym mowa w § 1 ust. 1 umowy., stanowiącego załącznik nr …….. do umowy.</w:t>
      </w:r>
    </w:p>
    <w:p w14:paraId="1CD616C6" w14:textId="77777777" w:rsidR="003932EF" w:rsidRPr="00531177" w:rsidRDefault="003932EF" w:rsidP="003932EF">
      <w:pPr>
        <w:widowControl w:val="0"/>
        <w:numPr>
          <w:ilvl w:val="0"/>
          <w:numId w:val="5"/>
        </w:numPr>
        <w:tabs>
          <w:tab w:val="clear" w:pos="360"/>
          <w:tab w:val="num" w:pos="284"/>
        </w:tabs>
        <w:suppressAutoHyphens/>
        <w:spacing w:after="0" w:line="240" w:lineRule="auto"/>
        <w:ind w:left="284" w:right="-142" w:hanging="284"/>
        <w:rPr>
          <w:rFonts w:cs="Calibri"/>
        </w:rPr>
      </w:pPr>
      <w:r w:rsidRPr="00531177">
        <w:rPr>
          <w:rFonts w:cs="Calibri"/>
        </w:rPr>
        <w:t>Wartość dostaw cząstkowych będzie iloczynem cen jednostkowych netto podanych  przez Wykonawcę w arkuszach wyceny i ilości dostarczonego  przedmiotu umowy, do którego dodany będzie podatek VAT wg obowiązujących w dniu dostawy przepisów.</w:t>
      </w:r>
    </w:p>
    <w:p w14:paraId="5C3474DB" w14:textId="77777777" w:rsidR="003932EF" w:rsidRPr="00531177" w:rsidRDefault="003932EF" w:rsidP="003932EF">
      <w:pPr>
        <w:widowControl w:val="0"/>
        <w:numPr>
          <w:ilvl w:val="0"/>
          <w:numId w:val="5"/>
        </w:numPr>
        <w:tabs>
          <w:tab w:val="clear" w:pos="360"/>
          <w:tab w:val="num" w:pos="284"/>
        </w:tabs>
        <w:spacing w:after="0" w:line="240" w:lineRule="auto"/>
        <w:ind w:right="-142"/>
        <w:rPr>
          <w:rFonts w:cs="Calibri"/>
        </w:rPr>
      </w:pPr>
      <w:r w:rsidRPr="00531177">
        <w:rPr>
          <w:rFonts w:cs="Calibri"/>
        </w:rPr>
        <w:t xml:space="preserve">Wysokość łącznej </w:t>
      </w:r>
      <w:r>
        <w:rPr>
          <w:rFonts w:cs="Calibri"/>
        </w:rPr>
        <w:t>kwoty</w:t>
      </w:r>
      <w:r w:rsidRPr="00531177">
        <w:rPr>
          <w:rFonts w:cs="Calibri"/>
        </w:rPr>
        <w:t xml:space="preserve"> z tytułu realizacji niniejszej umowy w zakresie </w:t>
      </w:r>
    </w:p>
    <w:p w14:paraId="6373E7F9" w14:textId="77777777" w:rsidR="003932EF" w:rsidRPr="00531177" w:rsidRDefault="003932EF" w:rsidP="003932EF">
      <w:pPr>
        <w:widowControl w:val="0"/>
        <w:tabs>
          <w:tab w:val="num" w:pos="284"/>
        </w:tabs>
        <w:ind w:left="284" w:right="-142"/>
        <w:rPr>
          <w:rFonts w:cs="Calibri"/>
        </w:rPr>
      </w:pPr>
      <w:r w:rsidRPr="00531177">
        <w:rPr>
          <w:rFonts w:cs="Calibri"/>
        </w:rPr>
        <w:t>Części Nr……………………….. nie przekroczy kwoty:</w:t>
      </w:r>
      <w:r w:rsidRPr="00531177">
        <w:rPr>
          <w:rFonts w:cs="Calibri"/>
        </w:rPr>
        <w:br/>
      </w:r>
      <w:r w:rsidRPr="00531177">
        <w:rPr>
          <w:rFonts w:cs="Calibri"/>
          <w:b/>
          <w:i/>
          <w:color w:val="000000" w:themeColor="text1"/>
        </w:rPr>
        <w:t xml:space="preserve"> (wł</w:t>
      </w:r>
      <w:r>
        <w:rPr>
          <w:rFonts w:cs="Calibri"/>
          <w:b/>
          <w:i/>
          <w:color w:val="000000" w:themeColor="text1"/>
        </w:rPr>
        <w:t>a</w:t>
      </w:r>
      <w:r w:rsidRPr="00531177">
        <w:rPr>
          <w:rFonts w:cs="Calibri"/>
          <w:b/>
          <w:i/>
          <w:color w:val="000000" w:themeColor="text1"/>
        </w:rPr>
        <w:t>ściwa treść zostanie ustalona po rozstrzygnięciu postępowania)</w:t>
      </w:r>
    </w:p>
    <w:p w14:paraId="7097234E" w14:textId="77777777" w:rsidR="003932EF" w:rsidRPr="00531177" w:rsidRDefault="003932EF" w:rsidP="003932EF">
      <w:pPr>
        <w:widowControl w:val="0"/>
        <w:tabs>
          <w:tab w:val="left" w:pos="862"/>
          <w:tab w:val="left" w:pos="1276"/>
          <w:tab w:val="left" w:pos="8789"/>
          <w:tab w:val="left" w:pos="9214"/>
        </w:tabs>
        <w:autoSpaceDE w:val="0"/>
        <w:ind w:left="142" w:right="141"/>
        <w:rPr>
          <w:rFonts w:cs="Calibri"/>
        </w:rPr>
      </w:pPr>
      <w:r w:rsidRPr="00531177">
        <w:rPr>
          <w:rFonts w:cs="Calibri"/>
        </w:rPr>
        <w:t xml:space="preserve">1)  </w:t>
      </w:r>
      <w:r w:rsidRPr="00531177">
        <w:rPr>
          <w:rFonts w:cs="Calibri"/>
          <w:b/>
        </w:rPr>
        <w:t xml:space="preserve">cena netto: ……………… zł </w:t>
      </w:r>
      <w:r w:rsidRPr="00531177">
        <w:rPr>
          <w:rFonts w:cs="Calibri"/>
        </w:rPr>
        <w:t>(słownie: ……………...………………………złotych),</w:t>
      </w:r>
    </w:p>
    <w:p w14:paraId="71325E18" w14:textId="77777777" w:rsidR="003932EF" w:rsidRPr="00531177" w:rsidRDefault="003932EF" w:rsidP="003932EF">
      <w:pPr>
        <w:widowControl w:val="0"/>
        <w:tabs>
          <w:tab w:val="left" w:pos="709"/>
          <w:tab w:val="left" w:pos="1276"/>
          <w:tab w:val="left" w:pos="8789"/>
          <w:tab w:val="left" w:pos="9214"/>
        </w:tabs>
        <w:ind w:left="142" w:right="141" w:hanging="567"/>
        <w:rPr>
          <w:rFonts w:cs="Calibri"/>
        </w:rPr>
      </w:pPr>
      <w:r w:rsidRPr="00531177">
        <w:rPr>
          <w:rFonts w:cs="Calibri"/>
        </w:rPr>
        <w:t xml:space="preserve">     </w:t>
      </w:r>
      <w:r w:rsidRPr="00531177">
        <w:rPr>
          <w:rFonts w:cs="Calibri"/>
        </w:rPr>
        <w:tab/>
        <w:t xml:space="preserve">2 )  </w:t>
      </w:r>
      <w:r w:rsidRPr="00531177">
        <w:rPr>
          <w:rFonts w:cs="Calibri"/>
          <w:b/>
        </w:rPr>
        <w:t>podatek VAT: ……….…..zł</w:t>
      </w:r>
      <w:r w:rsidRPr="00531177">
        <w:rPr>
          <w:rFonts w:cs="Calibri"/>
        </w:rPr>
        <w:t xml:space="preserve"> (słownie:……………...........……………...złotych),</w:t>
      </w:r>
    </w:p>
    <w:p w14:paraId="3450BB2D" w14:textId="77777777" w:rsidR="003932EF" w:rsidRPr="00531177" w:rsidRDefault="003932EF" w:rsidP="003932EF">
      <w:pPr>
        <w:widowControl w:val="0"/>
        <w:tabs>
          <w:tab w:val="left" w:pos="709"/>
          <w:tab w:val="left" w:pos="1276"/>
          <w:tab w:val="left" w:pos="8789"/>
          <w:tab w:val="left" w:pos="9214"/>
        </w:tabs>
        <w:ind w:left="142" w:right="141" w:hanging="567"/>
        <w:rPr>
          <w:rFonts w:cs="Calibri"/>
        </w:rPr>
      </w:pPr>
      <w:r w:rsidRPr="00531177">
        <w:rPr>
          <w:rFonts w:cs="Calibri"/>
        </w:rPr>
        <w:t xml:space="preserve">     </w:t>
      </w:r>
      <w:r w:rsidRPr="00531177">
        <w:rPr>
          <w:rFonts w:cs="Calibri"/>
        </w:rPr>
        <w:tab/>
        <w:t xml:space="preserve">3) </w:t>
      </w:r>
      <w:r w:rsidRPr="00531177">
        <w:rPr>
          <w:rFonts w:cs="Calibri"/>
          <w:b/>
        </w:rPr>
        <w:t>cena brutto: ……………….zł</w:t>
      </w:r>
      <w:r w:rsidRPr="00531177">
        <w:rPr>
          <w:rFonts w:cs="Calibri"/>
        </w:rPr>
        <w:t xml:space="preserve"> (słownie: ………………………………..……złotych).</w:t>
      </w:r>
    </w:p>
    <w:p w14:paraId="18297BF3" w14:textId="77777777" w:rsidR="003932EF" w:rsidRPr="00531177" w:rsidRDefault="003932EF" w:rsidP="003932EF">
      <w:pPr>
        <w:widowControl w:val="0"/>
        <w:tabs>
          <w:tab w:val="left" w:pos="284"/>
          <w:tab w:val="left" w:pos="1276"/>
          <w:tab w:val="left" w:pos="8789"/>
          <w:tab w:val="left" w:pos="9214"/>
        </w:tabs>
        <w:ind w:left="284" w:right="141" w:hanging="284"/>
        <w:rPr>
          <w:rFonts w:cs="Calibri"/>
        </w:rPr>
      </w:pPr>
      <w:r w:rsidRPr="00531177">
        <w:rPr>
          <w:rFonts w:cs="Calibri"/>
        </w:rPr>
        <w:t xml:space="preserve">4. Zapłata za dostawę cząstkową nastąpi każdorazowo przelewem na konto Wykonawcy </w:t>
      </w:r>
      <w:r w:rsidRPr="00531177">
        <w:rPr>
          <w:rFonts w:cs="Calibri"/>
        </w:rPr>
        <w:br/>
        <w:t>na podstawie prawidłowo wystawionych faktur Wykonawcy, w terminie 30 dni od daty wpływu faktur do siedziby Zamawiającego.</w:t>
      </w:r>
    </w:p>
    <w:p w14:paraId="0A84E183" w14:textId="77777777" w:rsidR="003932EF" w:rsidRPr="00531177" w:rsidRDefault="003932EF" w:rsidP="003932EF">
      <w:pPr>
        <w:widowControl w:val="0"/>
        <w:tabs>
          <w:tab w:val="left" w:pos="284"/>
          <w:tab w:val="left" w:pos="1276"/>
          <w:tab w:val="left" w:pos="8789"/>
          <w:tab w:val="left" w:pos="9214"/>
        </w:tabs>
        <w:ind w:left="284" w:right="141" w:hanging="284"/>
        <w:rPr>
          <w:rFonts w:cs="Calibri"/>
        </w:rPr>
      </w:pPr>
      <w:r w:rsidRPr="00531177">
        <w:rPr>
          <w:rFonts w:cs="Calibri"/>
        </w:rPr>
        <w:t>5. Kwoty podane w ust. 3 stanowią wartość przedmiotu umowy i zawierają wszystkie określone prawem podatki oraz wszystkie inne koszty związane z realizacją umowy.</w:t>
      </w:r>
    </w:p>
    <w:p w14:paraId="26CC15F7" w14:textId="77777777" w:rsidR="003932EF" w:rsidRPr="00531177" w:rsidRDefault="003932EF" w:rsidP="003932EF">
      <w:pPr>
        <w:widowControl w:val="0"/>
        <w:tabs>
          <w:tab w:val="left" w:pos="284"/>
          <w:tab w:val="left" w:pos="8789"/>
          <w:tab w:val="left" w:pos="9214"/>
        </w:tabs>
        <w:ind w:left="284" w:right="141" w:hanging="284"/>
        <w:rPr>
          <w:rFonts w:cs="Calibri"/>
        </w:rPr>
      </w:pPr>
      <w:r w:rsidRPr="00531177">
        <w:rPr>
          <w:rFonts w:cs="Calibri"/>
        </w:rPr>
        <w:t>6. Zamawiający zastrzega sobie niezmienność cen podanych w ofercie przez okres obowiązywania umowy, chyba że zmieniły się urzędowe stawki podatku dla przedmiotu umowy. W przypadku zmiany urzędowej stawki podatku od przedmiotu umowy cena podana w ofercie ulega zmniejszeniu lub powiększeniu o wartość powiększonej lub obniżonej stawki podatku.</w:t>
      </w:r>
    </w:p>
    <w:p w14:paraId="7E73611F" w14:textId="77777777" w:rsidR="003932EF" w:rsidRPr="00531177" w:rsidRDefault="003932EF" w:rsidP="003932EF">
      <w:pPr>
        <w:widowControl w:val="0"/>
        <w:numPr>
          <w:ilvl w:val="0"/>
          <w:numId w:val="2"/>
        </w:numPr>
        <w:tabs>
          <w:tab w:val="left" w:pos="284"/>
        </w:tabs>
        <w:suppressAutoHyphens/>
        <w:spacing w:after="0" w:line="240" w:lineRule="auto"/>
        <w:ind w:left="284" w:right="-142" w:hanging="284"/>
        <w:rPr>
          <w:rFonts w:cs="Calibri"/>
        </w:rPr>
      </w:pPr>
      <w:r w:rsidRPr="00531177">
        <w:rPr>
          <w:rFonts w:cs="Calibri"/>
        </w:rPr>
        <w:t>Za datę zapłaty strony ustalają dzień, w którym Zamawiający wydał swojemu bankowi polecenie przelewu pieniędzy na konto Wykonawcy.</w:t>
      </w:r>
    </w:p>
    <w:p w14:paraId="2B61CB8A" w14:textId="77777777" w:rsidR="003932EF" w:rsidRPr="00531177" w:rsidRDefault="003932EF" w:rsidP="003932EF">
      <w:pPr>
        <w:widowControl w:val="0"/>
        <w:numPr>
          <w:ilvl w:val="0"/>
          <w:numId w:val="2"/>
        </w:numPr>
        <w:tabs>
          <w:tab w:val="left" w:pos="284"/>
        </w:tabs>
        <w:suppressAutoHyphens/>
        <w:spacing w:after="0" w:line="240" w:lineRule="auto"/>
        <w:ind w:left="284" w:right="-142" w:hanging="284"/>
        <w:rPr>
          <w:rFonts w:cs="Calibri"/>
        </w:rPr>
      </w:pPr>
      <w:r w:rsidRPr="00531177">
        <w:rPr>
          <w:rFonts w:cs="Calibri"/>
        </w:rPr>
        <w:t xml:space="preserve">Wykonawca bez pisemnej zgody Zamawiającego nie przeniesie żadnych wierzytelności wynikających  z niniejszej umowy na osobę trzecią. </w:t>
      </w:r>
    </w:p>
    <w:p w14:paraId="61CA288D" w14:textId="77777777" w:rsidR="003932EF" w:rsidRPr="00531177" w:rsidRDefault="003932EF" w:rsidP="003932EF">
      <w:pPr>
        <w:tabs>
          <w:tab w:val="left" w:pos="8640"/>
        </w:tabs>
        <w:jc w:val="center"/>
        <w:rPr>
          <w:rFonts w:cs="Calibri"/>
          <w:b/>
        </w:rPr>
      </w:pPr>
      <w:r w:rsidRPr="00531177">
        <w:rPr>
          <w:rFonts w:cs="Calibri"/>
          <w:b/>
        </w:rPr>
        <w:t>§ 5</w:t>
      </w:r>
    </w:p>
    <w:p w14:paraId="238284A3" w14:textId="77777777" w:rsidR="003932EF" w:rsidRPr="00531177" w:rsidRDefault="003932EF" w:rsidP="003932EF">
      <w:pPr>
        <w:jc w:val="center"/>
        <w:rPr>
          <w:rFonts w:cs="Calibri"/>
          <w:b/>
        </w:rPr>
      </w:pPr>
      <w:r w:rsidRPr="00531177">
        <w:rPr>
          <w:rFonts w:cs="Calibri"/>
          <w:b/>
        </w:rPr>
        <w:t>WARUNKI GWARANCJI</w:t>
      </w:r>
    </w:p>
    <w:p w14:paraId="61272BC4" w14:textId="77777777" w:rsidR="003932EF" w:rsidRPr="00531177" w:rsidRDefault="003932EF" w:rsidP="003932EF">
      <w:pPr>
        <w:pStyle w:val="Tekstpodstawowy"/>
        <w:widowControl w:val="0"/>
        <w:numPr>
          <w:ilvl w:val="0"/>
          <w:numId w:val="12"/>
        </w:numPr>
        <w:spacing w:after="0" w:line="240" w:lineRule="auto"/>
        <w:ind w:left="284" w:right="-142" w:hanging="284"/>
        <w:rPr>
          <w:rFonts w:cs="Calibri"/>
        </w:rPr>
      </w:pPr>
      <w:r w:rsidRPr="00531177">
        <w:rPr>
          <w:rFonts w:cs="Calibri"/>
        </w:rPr>
        <w:t>Wykonawca gwarantuje wysoką jakość i każdorazową świeżość dostarczonego przedmiotu umowy zgodnie z § 1 ust. 2 umowy.</w:t>
      </w:r>
    </w:p>
    <w:p w14:paraId="36C6F424" w14:textId="77777777" w:rsidR="003932EF" w:rsidRPr="00531177" w:rsidRDefault="003932EF" w:rsidP="003932EF">
      <w:pPr>
        <w:pStyle w:val="Tekstpodstawowy"/>
        <w:widowControl w:val="0"/>
        <w:numPr>
          <w:ilvl w:val="0"/>
          <w:numId w:val="12"/>
        </w:numPr>
        <w:spacing w:after="0" w:line="240" w:lineRule="auto"/>
        <w:ind w:left="284" w:right="-142" w:hanging="284"/>
        <w:rPr>
          <w:rFonts w:cs="Calibri"/>
        </w:rPr>
      </w:pPr>
      <w:r w:rsidRPr="00531177">
        <w:rPr>
          <w:rFonts w:cs="Calibri"/>
        </w:rPr>
        <w:t>Przedmiot umowy dostarczany będzie w warunkach zapewniających zachowanie świeżości produktów oraz ich odpowiedniej jakości.</w:t>
      </w:r>
    </w:p>
    <w:p w14:paraId="0990DF2D" w14:textId="77777777" w:rsidR="003932EF" w:rsidRPr="00531177" w:rsidRDefault="003932EF" w:rsidP="003932EF">
      <w:pPr>
        <w:widowControl w:val="0"/>
        <w:numPr>
          <w:ilvl w:val="0"/>
          <w:numId w:val="12"/>
        </w:numPr>
        <w:tabs>
          <w:tab w:val="left" w:pos="0"/>
        </w:tabs>
        <w:spacing w:after="0" w:line="240" w:lineRule="auto"/>
        <w:ind w:left="284" w:right="-142" w:hanging="284"/>
        <w:rPr>
          <w:rFonts w:cs="Calibri"/>
        </w:rPr>
      </w:pPr>
      <w:r w:rsidRPr="00531177">
        <w:rPr>
          <w:rFonts w:cs="Calibri"/>
        </w:rPr>
        <w:t>Wykonawca ponosi odpowiedzialność za jakość dostarczonego do Zamawiającego przedmiotu dostawy i ewentualne szkody, jakich dozna Zamawiający, konsument bądź osoba trzecia wskutek ich użycia, w tym za szkody, wyrządzone przez produkty, które okażą się niebezpieczne w</w:t>
      </w:r>
      <w:r>
        <w:rPr>
          <w:rFonts w:cs="Calibri"/>
        </w:rPr>
        <w:t xml:space="preserve"> ro</w:t>
      </w:r>
      <w:r w:rsidRPr="00531177">
        <w:rPr>
          <w:rFonts w:cs="Calibri"/>
        </w:rPr>
        <w:t>zumieniu art. 449 1 § 3 K.C.</w:t>
      </w:r>
    </w:p>
    <w:p w14:paraId="15CE6983" w14:textId="77777777" w:rsidR="003932EF" w:rsidRPr="00531177" w:rsidRDefault="003932EF" w:rsidP="003932EF">
      <w:pPr>
        <w:numPr>
          <w:ilvl w:val="0"/>
          <w:numId w:val="12"/>
        </w:numPr>
        <w:spacing w:after="0" w:line="240" w:lineRule="auto"/>
        <w:ind w:left="284" w:hanging="284"/>
        <w:rPr>
          <w:rFonts w:cs="Calibri"/>
        </w:rPr>
      </w:pPr>
      <w:r w:rsidRPr="00531177">
        <w:rPr>
          <w:rFonts w:cs="Calibri"/>
        </w:rPr>
        <w:lastRenderedPageBreak/>
        <w:t xml:space="preserve">Zamawiający zastrzega sobie prawo nie przyjęcia dostawy w szczególności w przypadku: </w:t>
      </w:r>
    </w:p>
    <w:p w14:paraId="2AB287DB" w14:textId="77777777" w:rsidR="003932EF" w:rsidRPr="00531177" w:rsidRDefault="003932EF" w:rsidP="003932EF">
      <w:pPr>
        <w:numPr>
          <w:ilvl w:val="0"/>
          <w:numId w:val="16"/>
        </w:numPr>
        <w:spacing w:after="0" w:line="240" w:lineRule="auto"/>
        <w:ind w:left="426" w:hanging="284"/>
        <w:rPr>
          <w:rFonts w:cs="Calibri"/>
        </w:rPr>
      </w:pPr>
      <w:r w:rsidRPr="00531177">
        <w:rPr>
          <w:rFonts w:cs="Calibri"/>
        </w:rPr>
        <w:t>niezgodności z opisem zamówienia;</w:t>
      </w:r>
    </w:p>
    <w:p w14:paraId="1E12980E" w14:textId="77777777" w:rsidR="003932EF" w:rsidRPr="00531177" w:rsidRDefault="003932EF" w:rsidP="003932EF">
      <w:pPr>
        <w:numPr>
          <w:ilvl w:val="0"/>
          <w:numId w:val="16"/>
        </w:numPr>
        <w:spacing w:after="0" w:line="240" w:lineRule="auto"/>
        <w:ind w:left="426" w:hanging="284"/>
        <w:rPr>
          <w:rFonts w:cs="Calibri"/>
        </w:rPr>
      </w:pPr>
      <w:r w:rsidRPr="00531177">
        <w:rPr>
          <w:rFonts w:cs="Calibri"/>
        </w:rPr>
        <w:t xml:space="preserve">dostarczenia towaru złej jakości, niezgodnej z   § 2 ust. 3 umowy, </w:t>
      </w:r>
    </w:p>
    <w:p w14:paraId="4A600D1A" w14:textId="77777777" w:rsidR="003932EF" w:rsidRPr="00531177" w:rsidRDefault="003932EF" w:rsidP="003932EF">
      <w:pPr>
        <w:ind w:left="142"/>
        <w:rPr>
          <w:rFonts w:cs="Calibri"/>
        </w:rPr>
      </w:pPr>
      <w:r w:rsidRPr="00531177">
        <w:rPr>
          <w:rFonts w:cs="Calibri"/>
        </w:rPr>
        <w:t xml:space="preserve">i nie ponosi z tego tytułu konsekwencji finansowej, w szczególności nie będzie Zamawiający zobowiązany do zapłaty za dostarczony  przedmiot dostawy. </w:t>
      </w:r>
    </w:p>
    <w:p w14:paraId="61E38B3D" w14:textId="77777777" w:rsidR="003932EF" w:rsidRPr="00531177" w:rsidRDefault="003932EF" w:rsidP="003932EF">
      <w:pPr>
        <w:numPr>
          <w:ilvl w:val="0"/>
          <w:numId w:val="12"/>
        </w:numPr>
        <w:spacing w:after="0" w:line="276" w:lineRule="auto"/>
        <w:ind w:left="284" w:hanging="284"/>
        <w:rPr>
          <w:rFonts w:cs="Calibri"/>
        </w:rPr>
      </w:pPr>
      <w:r w:rsidRPr="00531177">
        <w:rPr>
          <w:rFonts w:cs="Calibri"/>
        </w:rPr>
        <w:t>O wszystkich stwierdzonych wadach Zamawiający niezwłocznie zawiadomi Wykonawcę na piśmie oraz telefonicznie.</w:t>
      </w:r>
    </w:p>
    <w:p w14:paraId="71619978" w14:textId="77777777" w:rsidR="003932EF" w:rsidRPr="00531177" w:rsidRDefault="003932EF" w:rsidP="003932EF">
      <w:pPr>
        <w:numPr>
          <w:ilvl w:val="0"/>
          <w:numId w:val="12"/>
        </w:numPr>
        <w:spacing w:after="0" w:line="276" w:lineRule="auto"/>
        <w:ind w:left="284" w:hanging="284"/>
        <w:rPr>
          <w:rFonts w:cs="Calibri"/>
        </w:rPr>
      </w:pPr>
      <w:r w:rsidRPr="00531177">
        <w:rPr>
          <w:rFonts w:cs="Calibri"/>
        </w:rPr>
        <w:t xml:space="preserve">W razie stwierdzenia przez Zamawiającego, że przedmiot dostawy nie spełnia warunków jakościowych,  jest niezgodny asortymentowo z zamówieniem lub niezgodny z ust. 4 </w:t>
      </w:r>
      <w:r>
        <w:rPr>
          <w:rFonts w:cs="Calibri"/>
        </w:rPr>
        <w:t>pkt. 2</w:t>
      </w:r>
      <w:r w:rsidRPr="00531177">
        <w:rPr>
          <w:rFonts w:cs="Calibri"/>
        </w:rPr>
        <w:t>, Zamawiający zwróci wadliwy towar Wykonawcy i dokona zakupu brakującego towaru od innego dostawcy a powstałą różnicą w cenie obciąży Wykonawcę.</w:t>
      </w:r>
    </w:p>
    <w:p w14:paraId="48498987" w14:textId="77777777" w:rsidR="003932EF" w:rsidRPr="00531177" w:rsidRDefault="003932EF" w:rsidP="003932EF">
      <w:pPr>
        <w:jc w:val="center"/>
        <w:rPr>
          <w:rFonts w:cs="Calibri"/>
          <w:b/>
        </w:rPr>
      </w:pPr>
      <w:r w:rsidRPr="00531177">
        <w:rPr>
          <w:rFonts w:cs="Calibri"/>
          <w:b/>
        </w:rPr>
        <w:t>§ 6</w:t>
      </w:r>
    </w:p>
    <w:p w14:paraId="482DE07A" w14:textId="77777777" w:rsidR="003932EF" w:rsidRPr="00531177" w:rsidRDefault="003932EF" w:rsidP="003932EF">
      <w:pPr>
        <w:jc w:val="center"/>
        <w:rPr>
          <w:rFonts w:cs="Calibri"/>
        </w:rPr>
      </w:pPr>
      <w:r w:rsidRPr="00531177">
        <w:rPr>
          <w:rFonts w:cs="Calibri"/>
          <w:b/>
        </w:rPr>
        <w:t>KARY UMOWNE</w:t>
      </w:r>
    </w:p>
    <w:p w14:paraId="23097965" w14:textId="77777777" w:rsidR="003932EF" w:rsidRPr="00531177" w:rsidRDefault="003932EF" w:rsidP="003932EF">
      <w:pPr>
        <w:ind w:left="284" w:hanging="284"/>
        <w:rPr>
          <w:rFonts w:cs="Calibri"/>
        </w:rPr>
      </w:pPr>
      <w:r w:rsidRPr="00531177">
        <w:rPr>
          <w:rFonts w:cs="Calibri"/>
        </w:rPr>
        <w:t xml:space="preserve">1. Strony ustanawiają odpowiedzialność za niewykonanie lub nienależyte wykonanie zobowiązań umownych, w formie kar umownych w następujących przypadkach i wysokościach: </w:t>
      </w:r>
    </w:p>
    <w:p w14:paraId="3D82DFB3" w14:textId="77777777" w:rsidR="003932EF" w:rsidRPr="00531177" w:rsidRDefault="003932EF" w:rsidP="003932EF">
      <w:pPr>
        <w:pStyle w:val="NormalnyWeb"/>
        <w:numPr>
          <w:ilvl w:val="0"/>
          <w:numId w:val="14"/>
        </w:numPr>
        <w:suppressAutoHyphens/>
        <w:spacing w:before="0" w:beforeAutospacing="0" w:after="0" w:afterAutospacing="0" w:line="276" w:lineRule="auto"/>
        <w:ind w:left="426" w:hanging="284"/>
        <w:jc w:val="both"/>
        <w:rPr>
          <w:rFonts w:ascii="Calibri" w:hAnsi="Calibri" w:cs="Calibri"/>
          <w:sz w:val="22"/>
          <w:szCs w:val="22"/>
        </w:rPr>
      </w:pPr>
      <w:r w:rsidRPr="00531177">
        <w:rPr>
          <w:rFonts w:ascii="Calibri" w:hAnsi="Calibri" w:cs="Calibri"/>
          <w:sz w:val="22"/>
          <w:szCs w:val="22"/>
        </w:rPr>
        <w:t>Wykonawca w razie nie dostarczenia przedmiotu niniejszej umowy w terminie, o którym mowa               w § 2 ust. 1 i 2 zapłaci Zamawiającemu karę umowną w wysokości 5 % łącznej wartości brutto nie dostarczonego towaru za każdy dzień zwłoki.</w:t>
      </w:r>
    </w:p>
    <w:p w14:paraId="60CC9EDB" w14:textId="77777777" w:rsidR="003932EF" w:rsidRPr="00531177" w:rsidRDefault="003932EF" w:rsidP="003932EF">
      <w:pPr>
        <w:pStyle w:val="NormalnyWeb"/>
        <w:numPr>
          <w:ilvl w:val="0"/>
          <w:numId w:val="14"/>
        </w:numPr>
        <w:suppressAutoHyphens/>
        <w:spacing w:before="0" w:beforeAutospacing="0" w:after="0" w:afterAutospacing="0" w:line="276" w:lineRule="auto"/>
        <w:ind w:left="426" w:hanging="284"/>
        <w:jc w:val="both"/>
        <w:rPr>
          <w:rFonts w:ascii="Calibri" w:hAnsi="Calibri" w:cs="Calibri"/>
          <w:sz w:val="22"/>
          <w:szCs w:val="22"/>
        </w:rPr>
      </w:pPr>
      <w:r w:rsidRPr="00531177">
        <w:rPr>
          <w:rFonts w:ascii="Calibri" w:hAnsi="Calibri" w:cs="Calibri"/>
          <w:sz w:val="22"/>
          <w:szCs w:val="22"/>
        </w:rPr>
        <w:t>Wykonawca  zapłaci  Zamawiającemu  karę umowną w wysokości 15% łącznej wartości brutto umowy, o której mowa w § 4 ust. 3</w:t>
      </w:r>
      <w:r w:rsidRPr="00531177">
        <w:rPr>
          <w:rFonts w:ascii="Calibri" w:hAnsi="Calibri" w:cs="Calibri"/>
          <w:b/>
          <w:sz w:val="22"/>
          <w:szCs w:val="22"/>
        </w:rPr>
        <w:t xml:space="preserve"> </w:t>
      </w:r>
      <w:r w:rsidRPr="00531177">
        <w:rPr>
          <w:rFonts w:ascii="Calibri" w:hAnsi="Calibri" w:cs="Calibri"/>
          <w:sz w:val="22"/>
          <w:szCs w:val="22"/>
        </w:rPr>
        <w:t xml:space="preserve"> pkt 3 niezrealizowanej części umowy, gdy Wykonawca odstąpi od umowy z przyczyn niezależnych od Zamawiającego. </w:t>
      </w:r>
    </w:p>
    <w:p w14:paraId="24F726AE" w14:textId="77777777" w:rsidR="003932EF" w:rsidRPr="00531177" w:rsidRDefault="003932EF" w:rsidP="003932EF">
      <w:pPr>
        <w:pStyle w:val="NormalnyWeb"/>
        <w:numPr>
          <w:ilvl w:val="0"/>
          <w:numId w:val="14"/>
        </w:numPr>
        <w:suppressAutoHyphens/>
        <w:spacing w:before="0" w:beforeAutospacing="0" w:after="0" w:afterAutospacing="0" w:line="276" w:lineRule="auto"/>
        <w:ind w:left="426" w:hanging="284"/>
        <w:jc w:val="both"/>
        <w:rPr>
          <w:rFonts w:ascii="Calibri" w:hAnsi="Calibri" w:cs="Calibri"/>
          <w:sz w:val="22"/>
          <w:szCs w:val="22"/>
        </w:rPr>
      </w:pPr>
      <w:r w:rsidRPr="00531177">
        <w:rPr>
          <w:rFonts w:ascii="Calibri" w:hAnsi="Calibri" w:cs="Calibri"/>
          <w:sz w:val="22"/>
          <w:szCs w:val="22"/>
        </w:rPr>
        <w:t>Wykonawca  zapłaci  Zamawiającemu  karę umowną w wysokości 15% łącznej wartości brutto, o której mowa w § 4 ust. 3</w:t>
      </w:r>
      <w:r w:rsidRPr="00531177">
        <w:rPr>
          <w:rFonts w:ascii="Calibri" w:hAnsi="Calibri" w:cs="Calibri"/>
          <w:b/>
          <w:sz w:val="22"/>
          <w:szCs w:val="22"/>
        </w:rPr>
        <w:t xml:space="preserve"> </w:t>
      </w:r>
      <w:r w:rsidRPr="00531177">
        <w:rPr>
          <w:rFonts w:ascii="Calibri" w:hAnsi="Calibri" w:cs="Calibri"/>
          <w:sz w:val="22"/>
          <w:szCs w:val="22"/>
        </w:rPr>
        <w:t xml:space="preserve"> pkt 3 niezrealizowanej części umowy, gdy Zamawiający odstąpi od umowy z przyczyn zależnych od Wykonawcy.</w:t>
      </w:r>
    </w:p>
    <w:p w14:paraId="3893A300" w14:textId="77777777" w:rsidR="003932EF" w:rsidRPr="00531177" w:rsidRDefault="003932EF" w:rsidP="003932EF">
      <w:pPr>
        <w:pStyle w:val="NormalnyWeb"/>
        <w:numPr>
          <w:ilvl w:val="0"/>
          <w:numId w:val="14"/>
        </w:numPr>
        <w:suppressAutoHyphens/>
        <w:spacing w:before="0" w:beforeAutospacing="0" w:after="0" w:afterAutospacing="0" w:line="276" w:lineRule="auto"/>
        <w:ind w:left="426" w:hanging="284"/>
        <w:jc w:val="both"/>
        <w:rPr>
          <w:rFonts w:ascii="Calibri" w:hAnsi="Calibri" w:cs="Calibri"/>
          <w:sz w:val="22"/>
          <w:szCs w:val="22"/>
        </w:rPr>
      </w:pPr>
      <w:r w:rsidRPr="00531177">
        <w:rPr>
          <w:rFonts w:ascii="Calibri" w:hAnsi="Calibri" w:cs="Calibri"/>
          <w:sz w:val="22"/>
          <w:szCs w:val="22"/>
        </w:rPr>
        <w:t>Zamawiający naliczy kary umowne w wysokości 0,5% całej wartości brutto realizowanej dostawy za nie wywiązanie się z umowy w zakresie wniesienia całej dostawy w miejsce wskazane przez Zamawiającego.</w:t>
      </w:r>
    </w:p>
    <w:p w14:paraId="12E0FCE9" w14:textId="77777777" w:rsidR="003932EF" w:rsidRPr="00531177" w:rsidRDefault="003932EF" w:rsidP="003932EF">
      <w:pPr>
        <w:pStyle w:val="NormalnyWeb"/>
        <w:numPr>
          <w:ilvl w:val="1"/>
          <w:numId w:val="5"/>
        </w:numPr>
        <w:tabs>
          <w:tab w:val="clear" w:pos="1080"/>
          <w:tab w:val="num" w:pos="284"/>
        </w:tabs>
        <w:suppressAutoHyphens/>
        <w:spacing w:before="0" w:beforeAutospacing="0" w:after="0" w:afterAutospacing="0" w:line="276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531177">
        <w:rPr>
          <w:rFonts w:ascii="Calibri" w:hAnsi="Calibri" w:cs="Calibri"/>
          <w:sz w:val="22"/>
          <w:szCs w:val="22"/>
        </w:rPr>
        <w:t xml:space="preserve">Kara umowna będzie płatna w terminie 7 dni od daty doręczenia noty obciążeniowej lub 14 dni od momentu wystawienia noty. W przypadku nieuregulowania w wymaganym terminie kara będzie potrącona z bieżących płatności. </w:t>
      </w:r>
    </w:p>
    <w:p w14:paraId="5C533C2D" w14:textId="77777777" w:rsidR="003932EF" w:rsidRPr="00531177" w:rsidRDefault="003932EF" w:rsidP="003932EF">
      <w:pPr>
        <w:pStyle w:val="NormalnyWeb"/>
        <w:tabs>
          <w:tab w:val="num" w:pos="284"/>
        </w:tabs>
        <w:suppressAutoHyphens/>
        <w:spacing w:before="0" w:beforeAutospacing="0" w:after="0" w:afterAutospacing="0" w:line="276" w:lineRule="auto"/>
        <w:ind w:left="284" w:hanging="284"/>
        <w:rPr>
          <w:rFonts w:ascii="Calibri" w:hAnsi="Calibri" w:cs="Calibri"/>
          <w:sz w:val="22"/>
          <w:szCs w:val="22"/>
        </w:rPr>
      </w:pPr>
      <w:r w:rsidRPr="00531177">
        <w:rPr>
          <w:rFonts w:ascii="Calibri" w:hAnsi="Calibri" w:cs="Calibri"/>
          <w:sz w:val="22"/>
          <w:szCs w:val="22"/>
        </w:rPr>
        <w:t>3. Każda ze stron może dochodzić odszkodowania przekraczającego wysokość zastrzeżonych kar umownych na zasadach ogólnych.</w:t>
      </w:r>
    </w:p>
    <w:p w14:paraId="003879C5" w14:textId="77777777" w:rsidR="003932EF" w:rsidRPr="00531177" w:rsidRDefault="003932EF" w:rsidP="003932EF">
      <w:pPr>
        <w:pStyle w:val="NormalnyWeb"/>
        <w:numPr>
          <w:ilvl w:val="0"/>
          <w:numId w:val="5"/>
        </w:numPr>
        <w:tabs>
          <w:tab w:val="num" w:pos="284"/>
        </w:tabs>
        <w:suppressAutoHyphens/>
        <w:spacing w:before="0" w:beforeAutospacing="0" w:after="0" w:afterAutospacing="0" w:line="276" w:lineRule="auto"/>
        <w:ind w:left="284" w:hanging="284"/>
        <w:jc w:val="both"/>
        <w:rPr>
          <w:rFonts w:ascii="Calibri" w:hAnsi="Calibri" w:cs="Calibri"/>
          <w:b/>
          <w:sz w:val="22"/>
          <w:szCs w:val="22"/>
        </w:rPr>
      </w:pPr>
      <w:r w:rsidRPr="00531177">
        <w:rPr>
          <w:rFonts w:ascii="Calibri" w:hAnsi="Calibri" w:cs="Calibri"/>
          <w:sz w:val="22"/>
          <w:szCs w:val="22"/>
        </w:rPr>
        <w:t xml:space="preserve">W przypadku braku dostaw przedmiotu umowy lub dostarczenia towaru wadliwego Zamawiający po upływie terminów określonych w niniejszej umowie może zakupić towar  od innego dostawcy na koszt i ryzyko Wykonawcy. W takim przypadku Wykonawca bez zastrzeżeń pokryje cenę brutto wynikającą z zakupu towaru nawet po wyższych cenach w stosunku do cen podanych w ofercie stanowiącej załącznik nr …………. do niniejszej umowy. </w:t>
      </w:r>
    </w:p>
    <w:p w14:paraId="11A431DE" w14:textId="77777777" w:rsidR="003932EF" w:rsidRPr="00531177" w:rsidRDefault="003932EF" w:rsidP="003932EF">
      <w:pPr>
        <w:pStyle w:val="NormalnyWeb"/>
        <w:numPr>
          <w:ilvl w:val="0"/>
          <w:numId w:val="5"/>
        </w:numPr>
        <w:tabs>
          <w:tab w:val="num" w:pos="284"/>
        </w:tabs>
        <w:suppressAutoHyphens/>
        <w:spacing w:before="0" w:beforeAutospacing="0" w:after="0" w:afterAutospacing="0" w:line="276" w:lineRule="auto"/>
        <w:ind w:left="284" w:hanging="284"/>
        <w:jc w:val="both"/>
        <w:rPr>
          <w:rFonts w:ascii="Calibri" w:hAnsi="Calibri" w:cs="Calibri"/>
          <w:b/>
          <w:sz w:val="22"/>
          <w:szCs w:val="22"/>
        </w:rPr>
      </w:pPr>
      <w:r w:rsidRPr="00531177">
        <w:rPr>
          <w:rFonts w:ascii="Calibri" w:hAnsi="Calibri" w:cs="Calibri"/>
          <w:sz w:val="22"/>
          <w:szCs w:val="22"/>
        </w:rPr>
        <w:t xml:space="preserve">Powyższe terminy nie ograniczają prawa Zamawiającego do natychmiastowego zakupu na koszt i ryzyko Wykonawcy towaru od innego dostawcy, w przypadku gdyby po stronie Zamawiającego mogła powstać rażąca szkoda. </w:t>
      </w:r>
    </w:p>
    <w:p w14:paraId="6319C712" w14:textId="77777777" w:rsidR="003932EF" w:rsidRPr="00531177" w:rsidRDefault="003932EF" w:rsidP="003932EF">
      <w:pPr>
        <w:ind w:left="567" w:hanging="283"/>
        <w:jc w:val="center"/>
        <w:rPr>
          <w:rFonts w:cs="Calibri"/>
          <w:b/>
        </w:rPr>
      </w:pPr>
      <w:r w:rsidRPr="00531177">
        <w:rPr>
          <w:rFonts w:cs="Calibri"/>
          <w:b/>
        </w:rPr>
        <w:t>§ 7</w:t>
      </w:r>
    </w:p>
    <w:p w14:paraId="6EF6F94D" w14:textId="77777777" w:rsidR="003932EF" w:rsidRPr="00531177" w:rsidRDefault="003932EF" w:rsidP="003932EF">
      <w:pPr>
        <w:jc w:val="center"/>
        <w:rPr>
          <w:rFonts w:cs="Calibri"/>
        </w:rPr>
      </w:pPr>
      <w:r w:rsidRPr="00531177">
        <w:rPr>
          <w:rFonts w:cs="Calibri"/>
          <w:b/>
        </w:rPr>
        <w:t>TERMIN REALIZACJI UMOWY</w:t>
      </w:r>
    </w:p>
    <w:p w14:paraId="13C6E361" w14:textId="7573E400" w:rsidR="003932EF" w:rsidRPr="00531177" w:rsidRDefault="003932EF" w:rsidP="003932EF">
      <w:pPr>
        <w:rPr>
          <w:rFonts w:cs="Calibri"/>
          <w:b/>
        </w:rPr>
      </w:pPr>
      <w:r w:rsidRPr="00531177">
        <w:rPr>
          <w:rFonts w:cs="Calibri"/>
        </w:rPr>
        <w:t xml:space="preserve">Umowa została zawarta na okres </w:t>
      </w:r>
      <w:r w:rsidR="00BE00BE">
        <w:rPr>
          <w:rFonts w:cs="Calibri"/>
        </w:rPr>
        <w:t>12 miesięcy od dnia podpisania tj. ……………………….</w:t>
      </w:r>
      <w:r w:rsidRPr="00531177">
        <w:rPr>
          <w:rFonts w:cs="Calibri"/>
          <w:b/>
        </w:rPr>
        <w:t xml:space="preserve"> r.</w:t>
      </w:r>
    </w:p>
    <w:p w14:paraId="500DC300" w14:textId="77777777" w:rsidR="003932EF" w:rsidRPr="00531177" w:rsidRDefault="003932EF" w:rsidP="003932EF">
      <w:pPr>
        <w:jc w:val="center"/>
        <w:rPr>
          <w:rFonts w:cs="Calibri"/>
          <w:b/>
        </w:rPr>
      </w:pPr>
      <w:r w:rsidRPr="00531177">
        <w:rPr>
          <w:rFonts w:cs="Calibri"/>
          <w:b/>
        </w:rPr>
        <w:lastRenderedPageBreak/>
        <w:t>§ 8</w:t>
      </w:r>
    </w:p>
    <w:p w14:paraId="3AFEAAC5" w14:textId="77777777" w:rsidR="003932EF" w:rsidRPr="00531177" w:rsidRDefault="003932EF" w:rsidP="003932EF">
      <w:pPr>
        <w:jc w:val="center"/>
        <w:rPr>
          <w:rFonts w:cs="Calibri"/>
        </w:rPr>
      </w:pPr>
      <w:r w:rsidRPr="00531177">
        <w:rPr>
          <w:rFonts w:cs="Calibri"/>
          <w:b/>
        </w:rPr>
        <w:t>ZMIANA POSTANOWIEŃ UMOWY</w:t>
      </w:r>
    </w:p>
    <w:p w14:paraId="56EA2440" w14:textId="77777777" w:rsidR="003932EF" w:rsidRPr="00531177" w:rsidRDefault="003932EF" w:rsidP="003932EF">
      <w:pPr>
        <w:numPr>
          <w:ilvl w:val="1"/>
          <w:numId w:val="5"/>
        </w:numPr>
        <w:tabs>
          <w:tab w:val="clear" w:pos="1080"/>
          <w:tab w:val="left" w:pos="0"/>
        </w:tabs>
        <w:spacing w:after="0" w:line="240" w:lineRule="auto"/>
        <w:ind w:left="284" w:hanging="284"/>
        <w:rPr>
          <w:rFonts w:cs="Calibri"/>
        </w:rPr>
      </w:pPr>
      <w:r w:rsidRPr="00531177">
        <w:rPr>
          <w:rFonts w:cs="Calibri"/>
        </w:rPr>
        <w:t>Zamawiający przewiduje wprowadzenie zmian do postanowień zawartej umowy w stosunku do treści oferty dotyczące:</w:t>
      </w:r>
    </w:p>
    <w:p w14:paraId="6F7D9F89" w14:textId="77777777" w:rsidR="003932EF" w:rsidRPr="00531177" w:rsidRDefault="003932EF" w:rsidP="003932EF">
      <w:pPr>
        <w:numPr>
          <w:ilvl w:val="0"/>
          <w:numId w:val="9"/>
        </w:numPr>
        <w:suppressAutoHyphens/>
        <w:spacing w:after="0" w:line="240" w:lineRule="auto"/>
        <w:ind w:left="426" w:hanging="284"/>
        <w:rPr>
          <w:rFonts w:cs="Calibri"/>
        </w:rPr>
      </w:pPr>
      <w:r w:rsidRPr="00531177">
        <w:rPr>
          <w:rFonts w:cs="Calibri"/>
        </w:rPr>
        <w:t xml:space="preserve">zmiany terminu wykonania zamówienia tj. </w:t>
      </w:r>
    </w:p>
    <w:p w14:paraId="415E4760" w14:textId="77777777" w:rsidR="003932EF" w:rsidRPr="00531177" w:rsidRDefault="003932EF" w:rsidP="003932EF">
      <w:pPr>
        <w:tabs>
          <w:tab w:val="left" w:pos="851"/>
        </w:tabs>
        <w:ind w:left="567" w:hanging="283"/>
        <w:rPr>
          <w:rFonts w:cs="Calibri"/>
        </w:rPr>
      </w:pPr>
      <w:r w:rsidRPr="00531177">
        <w:rPr>
          <w:rFonts w:cs="Calibri"/>
        </w:rPr>
        <w:t>a) w przypadku niewykorzystania maksymalnej kwoty brutto umowy przewiduje się przedłużenie terminu realizacji przedmiotu umowy,</w:t>
      </w:r>
    </w:p>
    <w:p w14:paraId="58E50A69" w14:textId="77777777" w:rsidR="003932EF" w:rsidRPr="00531177" w:rsidRDefault="003932EF" w:rsidP="003932EF">
      <w:pPr>
        <w:tabs>
          <w:tab w:val="left" w:pos="851"/>
        </w:tabs>
        <w:ind w:left="567" w:hanging="283"/>
        <w:rPr>
          <w:rFonts w:cs="Calibri"/>
          <w:spacing w:val="2"/>
          <w:kern w:val="1"/>
        </w:rPr>
      </w:pPr>
      <w:r w:rsidRPr="00531177">
        <w:rPr>
          <w:rFonts w:cs="Calibri"/>
        </w:rPr>
        <w:t>b) w przypadku wykorzystania maksymalnej kwoty brutto umowy uważa się, iż umowa  wygasa bez konieczności sporządzania odrębnego aneksu.</w:t>
      </w:r>
    </w:p>
    <w:p w14:paraId="65CD447F" w14:textId="77777777" w:rsidR="003932EF" w:rsidRPr="00531177" w:rsidRDefault="003932EF" w:rsidP="003932EF">
      <w:pPr>
        <w:numPr>
          <w:ilvl w:val="0"/>
          <w:numId w:val="9"/>
        </w:numPr>
        <w:suppressAutoHyphens/>
        <w:spacing w:after="0" w:line="240" w:lineRule="auto"/>
        <w:ind w:left="426" w:hanging="284"/>
        <w:rPr>
          <w:rFonts w:cs="Calibri"/>
          <w:spacing w:val="2"/>
          <w:kern w:val="1"/>
        </w:rPr>
      </w:pPr>
      <w:r w:rsidRPr="00531177">
        <w:rPr>
          <w:rFonts w:cs="Calibri"/>
          <w:spacing w:val="2"/>
          <w:kern w:val="1"/>
        </w:rPr>
        <w:t>zmian ilościowych w zapotrzebowaniach Zamawiającego dotyczących poszczególnych pozycji przedmiotu umowy (w tym przypadku zamawiający przewiduje możliwość zmian ilościowych                  w tych pozycjach pod warunkiem, że maksymalna wartość brutto zobowiązania Zamawiającego nie ulegnie zwiększeniu</w:t>
      </w:r>
      <w:r w:rsidRPr="00531177">
        <w:rPr>
          <w:rFonts w:cs="Calibri"/>
          <w:lang w:eastAsia="en-US"/>
        </w:rPr>
        <w:t xml:space="preserve"> </w:t>
      </w:r>
      <w:r w:rsidRPr="00531177">
        <w:rPr>
          <w:rFonts w:cs="Calibri"/>
          <w:spacing w:val="2"/>
          <w:kern w:val="1"/>
        </w:rPr>
        <w:t>przy czym wartość zmiany nie może przekraczać 50% wartości zamówienia określonej pierwotnie w umowie);</w:t>
      </w:r>
    </w:p>
    <w:p w14:paraId="0EC99AA0" w14:textId="77777777" w:rsidR="003932EF" w:rsidRPr="00531177" w:rsidRDefault="003932EF" w:rsidP="003932EF">
      <w:pPr>
        <w:numPr>
          <w:ilvl w:val="0"/>
          <w:numId w:val="9"/>
        </w:numPr>
        <w:suppressAutoHyphens/>
        <w:spacing w:after="0" w:line="240" w:lineRule="auto"/>
        <w:ind w:left="426" w:hanging="284"/>
        <w:rPr>
          <w:rFonts w:cs="Calibri"/>
          <w:color w:val="000000"/>
          <w:spacing w:val="2"/>
          <w:kern w:val="1"/>
        </w:rPr>
      </w:pPr>
      <w:r w:rsidRPr="00531177">
        <w:rPr>
          <w:rFonts w:cs="Calibri"/>
          <w:spacing w:val="2"/>
          <w:kern w:val="1"/>
        </w:rPr>
        <w:t>zaistnieją okoliczności skutkujące koniecznością dokonania zmian, których nie można było przewidzieć w momencie zawierania umowy, a są one korzystne dla Zamawiającego, przy czym zmiany te nie mogą wpływać na wysokość wynagrodzenia należnego Wykonawcy;</w:t>
      </w:r>
    </w:p>
    <w:p w14:paraId="673DA179" w14:textId="77777777" w:rsidR="003932EF" w:rsidRPr="00531177" w:rsidRDefault="003932EF" w:rsidP="003932EF">
      <w:pPr>
        <w:numPr>
          <w:ilvl w:val="0"/>
          <w:numId w:val="9"/>
        </w:numPr>
        <w:suppressAutoHyphens/>
        <w:spacing w:after="0" w:line="240" w:lineRule="auto"/>
        <w:ind w:left="426" w:hanging="284"/>
        <w:rPr>
          <w:rFonts w:cs="Calibri"/>
          <w:color w:val="000000"/>
          <w:spacing w:val="2"/>
          <w:kern w:val="1"/>
        </w:rPr>
      </w:pPr>
      <w:r w:rsidRPr="00531177">
        <w:rPr>
          <w:rFonts w:cs="Calibri"/>
          <w:color w:val="000000"/>
          <w:spacing w:val="2"/>
          <w:kern w:val="1"/>
        </w:rPr>
        <w:t>jeżeli Wykonawca zmienił dane firmy (np. w wyniku przekształceń, przejęć itp.)</w:t>
      </w:r>
      <w:r w:rsidRPr="00531177">
        <w:rPr>
          <w:rFonts w:cs="Calibri"/>
          <w:spacing w:val="2"/>
          <w:kern w:val="1"/>
        </w:rPr>
        <w:t xml:space="preserve"> </w:t>
      </w:r>
      <w:r w:rsidRPr="00531177">
        <w:rPr>
          <w:rFonts w:cs="Calibri"/>
          <w:color w:val="000000"/>
          <w:spacing w:val="2"/>
          <w:kern w:val="1"/>
        </w:rPr>
        <w:t>możliwe jest sporządzenie aneksu do umowy zmieniającego dane firmy;</w:t>
      </w:r>
    </w:p>
    <w:p w14:paraId="42688562" w14:textId="77777777" w:rsidR="003932EF" w:rsidRPr="00531177" w:rsidRDefault="003932EF" w:rsidP="003932EF">
      <w:pPr>
        <w:numPr>
          <w:ilvl w:val="0"/>
          <w:numId w:val="9"/>
        </w:numPr>
        <w:suppressAutoHyphens/>
        <w:spacing w:after="0" w:line="240" w:lineRule="auto"/>
        <w:ind w:left="426" w:hanging="284"/>
        <w:rPr>
          <w:rFonts w:cs="Calibri"/>
        </w:rPr>
      </w:pPr>
      <w:r w:rsidRPr="00531177">
        <w:rPr>
          <w:rFonts w:cs="Calibri"/>
          <w:color w:val="000000"/>
          <w:spacing w:val="2"/>
          <w:kern w:val="1"/>
        </w:rPr>
        <w:t>w przypadku zmiany obowiązujących przepisów prawnych, mających zastosowanie przy</w:t>
      </w:r>
      <w:r w:rsidRPr="00531177">
        <w:rPr>
          <w:rFonts w:cs="Calibri"/>
          <w:spacing w:val="2"/>
          <w:kern w:val="1"/>
        </w:rPr>
        <w:t xml:space="preserve"> </w:t>
      </w:r>
      <w:r w:rsidRPr="00531177">
        <w:rPr>
          <w:rFonts w:cs="Calibri"/>
          <w:color w:val="000000"/>
          <w:spacing w:val="2"/>
          <w:kern w:val="1"/>
        </w:rPr>
        <w:t>udzielaniu zamówień publicznych, treść umowy będzie zmieniała się stosownie do</w:t>
      </w:r>
      <w:r w:rsidRPr="00531177">
        <w:rPr>
          <w:rFonts w:cs="Calibri"/>
          <w:spacing w:val="2"/>
          <w:kern w:val="1"/>
        </w:rPr>
        <w:t xml:space="preserve"> wprowa</w:t>
      </w:r>
      <w:r w:rsidRPr="00531177">
        <w:rPr>
          <w:rFonts w:cs="Calibri"/>
          <w:color w:val="000000"/>
          <w:spacing w:val="2"/>
          <w:kern w:val="1"/>
        </w:rPr>
        <w:t>dzonych rozwiązań prawnych;</w:t>
      </w:r>
    </w:p>
    <w:p w14:paraId="3ED1E60E" w14:textId="77777777" w:rsidR="003932EF" w:rsidRPr="00531177" w:rsidRDefault="003932EF" w:rsidP="003932EF">
      <w:pPr>
        <w:numPr>
          <w:ilvl w:val="0"/>
          <w:numId w:val="9"/>
        </w:numPr>
        <w:suppressAutoHyphens/>
        <w:spacing w:after="0" w:line="240" w:lineRule="auto"/>
        <w:ind w:left="426" w:hanging="284"/>
        <w:rPr>
          <w:rFonts w:cs="Calibri"/>
        </w:rPr>
      </w:pPr>
      <w:r w:rsidRPr="00531177">
        <w:rPr>
          <w:rFonts w:cs="Calibri"/>
        </w:rPr>
        <w:t xml:space="preserve">w przypadku zmiany sposobu konfekcjonowania przedmiotu zamówienia przez  Producenta, czego Wykonawca nie mógł wcześniej przewidzieć (z odpowiednim przeliczeniem ilości). </w:t>
      </w:r>
    </w:p>
    <w:p w14:paraId="15737EAE" w14:textId="77777777" w:rsidR="003932EF" w:rsidRPr="00531177" w:rsidRDefault="003932EF" w:rsidP="003932EF">
      <w:pPr>
        <w:pStyle w:val="Akapitzlist"/>
        <w:numPr>
          <w:ilvl w:val="1"/>
          <w:numId w:val="5"/>
        </w:numPr>
        <w:tabs>
          <w:tab w:val="clear" w:pos="1080"/>
        </w:tabs>
        <w:spacing w:after="0" w:line="240" w:lineRule="auto"/>
        <w:ind w:left="284" w:hanging="284"/>
        <w:rPr>
          <w:rFonts w:cs="Calibri"/>
        </w:rPr>
      </w:pPr>
      <w:r w:rsidRPr="00531177">
        <w:rPr>
          <w:rFonts w:cs="Calibri"/>
          <w:b/>
          <w:bCs/>
          <w:color w:val="333333"/>
          <w:shd w:val="clear" w:color="auto" w:fill="FFFFFF"/>
        </w:rPr>
        <w:t>Zamawiający</w:t>
      </w:r>
      <w:r w:rsidRPr="00531177">
        <w:rPr>
          <w:rFonts w:cs="Calibri"/>
          <w:color w:val="333333"/>
          <w:shd w:val="clear" w:color="auto" w:fill="FFFFFF"/>
        </w:rPr>
        <w:t xml:space="preserve"> przewiduje możliwość zlecenia Wykonawcy realizację dodatkowych dostaw, nieobjętych zamówieniem określonym w § 1, w okresie do 3 lat od dnia zawarcia niniejszej umowy, o ile stały się niezbędne i zostały spełnione łącznie następujące warunki:</w:t>
      </w:r>
    </w:p>
    <w:p w14:paraId="0ACF99A7" w14:textId="77777777" w:rsidR="003932EF" w:rsidRPr="00531177" w:rsidRDefault="003932EF" w:rsidP="003932EF">
      <w:pPr>
        <w:pStyle w:val="Akapitzlist"/>
        <w:numPr>
          <w:ilvl w:val="0"/>
          <w:numId w:val="17"/>
        </w:numPr>
        <w:shd w:val="clear" w:color="auto" w:fill="FFFFFF"/>
        <w:spacing w:after="0" w:line="240" w:lineRule="auto"/>
        <w:ind w:left="426" w:hanging="284"/>
        <w:rPr>
          <w:rFonts w:cs="Calibri"/>
          <w:color w:val="333333"/>
        </w:rPr>
      </w:pPr>
      <w:r w:rsidRPr="00531177">
        <w:rPr>
          <w:rFonts w:cs="Calibri"/>
          <w:color w:val="333333"/>
        </w:rPr>
        <w:t>zmiana wykonawcy nie jest dokonana z powodów ekonomicznych lub technicznych, w szczególności dotyczących zamienności lub interoperacyjności sprzętu,</w:t>
      </w:r>
    </w:p>
    <w:p w14:paraId="5946573C" w14:textId="77777777" w:rsidR="003932EF" w:rsidRPr="00531177" w:rsidRDefault="003932EF" w:rsidP="003932EF">
      <w:pPr>
        <w:pStyle w:val="Akapitzlist"/>
        <w:numPr>
          <w:ilvl w:val="0"/>
          <w:numId w:val="17"/>
        </w:numPr>
        <w:shd w:val="clear" w:color="auto" w:fill="FFFFFF"/>
        <w:spacing w:after="0" w:line="240" w:lineRule="auto"/>
        <w:ind w:left="426" w:hanging="284"/>
        <w:rPr>
          <w:rFonts w:cs="Calibri"/>
          <w:color w:val="333333"/>
        </w:rPr>
      </w:pPr>
      <w:r w:rsidRPr="00531177">
        <w:rPr>
          <w:rFonts w:cs="Calibri"/>
          <w:color w:val="333333"/>
        </w:rPr>
        <w:t>zmiana wykonawcy spowodowałaby istotną niedogodność lub znaczne zwiększenie kosztów dla Zamawiającego,</w:t>
      </w:r>
    </w:p>
    <w:p w14:paraId="7A8D8225" w14:textId="77777777" w:rsidR="003932EF" w:rsidRPr="00531177" w:rsidRDefault="003932EF" w:rsidP="003932EF">
      <w:pPr>
        <w:pStyle w:val="Akapitzlist"/>
        <w:numPr>
          <w:ilvl w:val="0"/>
          <w:numId w:val="17"/>
        </w:numPr>
        <w:shd w:val="clear" w:color="auto" w:fill="FFFFFF"/>
        <w:spacing w:after="0" w:line="240" w:lineRule="auto"/>
        <w:ind w:left="426" w:hanging="284"/>
        <w:rPr>
          <w:rFonts w:cs="Calibri"/>
          <w:color w:val="333333"/>
        </w:rPr>
      </w:pPr>
      <w:r w:rsidRPr="00531177">
        <w:rPr>
          <w:rFonts w:cs="Calibri"/>
          <w:color w:val="333333"/>
        </w:rPr>
        <w:t>wartość każdej kolejnej dostawy nie przekracza 50% wartości określonej w § 4 ust. 3 powyżej.</w:t>
      </w:r>
    </w:p>
    <w:p w14:paraId="21C6AE1E" w14:textId="77777777" w:rsidR="003932EF" w:rsidRPr="00531177" w:rsidRDefault="003932EF" w:rsidP="003932EF">
      <w:pPr>
        <w:shd w:val="clear" w:color="auto" w:fill="FFFFFF"/>
        <w:ind w:left="284" w:hanging="284"/>
        <w:contextualSpacing/>
        <w:rPr>
          <w:rFonts w:cs="Calibri"/>
          <w:color w:val="333333"/>
        </w:rPr>
      </w:pPr>
      <w:r w:rsidRPr="00531177">
        <w:rPr>
          <w:rFonts w:cs="Calibri"/>
          <w:color w:val="333333"/>
        </w:rPr>
        <w:t xml:space="preserve">3. </w:t>
      </w:r>
      <w:r w:rsidRPr="00531177">
        <w:rPr>
          <w:rFonts w:cs="Calibri"/>
          <w:bCs/>
          <w:lang w:eastAsia="en-US"/>
        </w:rPr>
        <w:t>Strony</w:t>
      </w:r>
      <w:r w:rsidRPr="00531177">
        <w:rPr>
          <w:rFonts w:cs="Calibri"/>
          <w:lang w:eastAsia="en-US"/>
        </w:rPr>
        <w:t xml:space="preserve"> przewidują możliwość dokonywania zmian w treści zawartej umowy w stosunku do treści oferty, poza wskazanymi powyżej, gdy wykonawcę, któremu Zamawiający udzielił zamówienia, ma zastąpić nowy wykonawca:</w:t>
      </w:r>
    </w:p>
    <w:p w14:paraId="5E12854C" w14:textId="77777777" w:rsidR="003932EF" w:rsidRPr="00531177" w:rsidRDefault="003932EF" w:rsidP="003932EF">
      <w:pPr>
        <w:numPr>
          <w:ilvl w:val="2"/>
          <w:numId w:val="18"/>
        </w:numPr>
        <w:tabs>
          <w:tab w:val="clear" w:pos="1440"/>
          <w:tab w:val="num" w:pos="426"/>
        </w:tabs>
        <w:spacing w:line="240" w:lineRule="auto"/>
        <w:ind w:left="426" w:right="-54" w:hanging="284"/>
        <w:rPr>
          <w:rFonts w:cs="Calibri"/>
          <w:lang w:eastAsia="en-US"/>
        </w:rPr>
      </w:pPr>
      <w:r w:rsidRPr="00531177">
        <w:rPr>
          <w:rFonts w:cs="Calibri"/>
          <w:lang w:eastAsia="en-US"/>
        </w:rPr>
        <w:t>w wyniku połączenia, podziału, przekształcenia, upadłości, restrukturyzacji lub nabycia dotychczasowego wykonawcy lub jego przedsiębiorstwa, o ile nowy wykonawca spełnia warunki udziału w postępowaniu, nie zachodzą wobec niego podstawy wykluczenia oraz nie pociąga to za sobą innych istotnych zmian umowy,</w:t>
      </w:r>
    </w:p>
    <w:p w14:paraId="07908AA1" w14:textId="77777777" w:rsidR="003932EF" w:rsidRPr="00531177" w:rsidRDefault="003932EF" w:rsidP="003932EF">
      <w:pPr>
        <w:numPr>
          <w:ilvl w:val="2"/>
          <w:numId w:val="18"/>
        </w:numPr>
        <w:tabs>
          <w:tab w:val="clear" w:pos="1440"/>
          <w:tab w:val="num" w:pos="426"/>
        </w:tabs>
        <w:spacing w:line="240" w:lineRule="auto"/>
        <w:ind w:left="426" w:right="-54" w:hanging="284"/>
        <w:rPr>
          <w:rFonts w:cs="Calibri"/>
          <w:lang w:eastAsia="en-US"/>
        </w:rPr>
      </w:pPr>
      <w:r w:rsidRPr="00531177">
        <w:rPr>
          <w:rFonts w:cs="Calibri"/>
          <w:lang w:eastAsia="en-US"/>
        </w:rPr>
        <w:t>w wyniku przejęcia przez Zamawiającego zobowiązań Wykonawcy względem jego podwykonawców;</w:t>
      </w:r>
    </w:p>
    <w:p w14:paraId="4F230A0B" w14:textId="77777777" w:rsidR="003932EF" w:rsidRPr="00531177" w:rsidRDefault="003932EF" w:rsidP="003932EF">
      <w:pPr>
        <w:tabs>
          <w:tab w:val="num" w:pos="1354"/>
        </w:tabs>
        <w:spacing w:line="259" w:lineRule="auto"/>
        <w:ind w:left="284" w:right="-54" w:hanging="284"/>
        <w:rPr>
          <w:rFonts w:cs="Calibri"/>
          <w:lang w:eastAsia="en-US"/>
        </w:rPr>
      </w:pPr>
      <w:r w:rsidRPr="00531177">
        <w:rPr>
          <w:rFonts w:cs="Calibri"/>
          <w:lang w:eastAsia="en-US"/>
        </w:rPr>
        <w:t>4. Wszelkie zmiany wymagają formy pisemnej, pod rygorem ich nieważności.</w:t>
      </w:r>
    </w:p>
    <w:p w14:paraId="0E4533BF" w14:textId="77777777" w:rsidR="003932EF" w:rsidRPr="00531177" w:rsidRDefault="003932EF" w:rsidP="003932EF">
      <w:pPr>
        <w:jc w:val="center"/>
        <w:rPr>
          <w:rFonts w:cs="Calibri"/>
          <w:b/>
        </w:rPr>
      </w:pPr>
      <w:r w:rsidRPr="00531177">
        <w:rPr>
          <w:rFonts w:cs="Calibri"/>
          <w:b/>
        </w:rPr>
        <w:t>§ 9</w:t>
      </w:r>
    </w:p>
    <w:p w14:paraId="0FDEE182" w14:textId="77777777" w:rsidR="003932EF" w:rsidRPr="00531177" w:rsidRDefault="003932EF" w:rsidP="003932EF">
      <w:pPr>
        <w:jc w:val="center"/>
        <w:rPr>
          <w:rFonts w:cs="Calibri"/>
        </w:rPr>
      </w:pPr>
      <w:r w:rsidRPr="00531177">
        <w:rPr>
          <w:rFonts w:cs="Calibri"/>
          <w:b/>
        </w:rPr>
        <w:t>ROZWIĄZANIE LUB ODSTĄPIENIE OD UMOWY</w:t>
      </w:r>
    </w:p>
    <w:p w14:paraId="747DF7C3" w14:textId="77777777" w:rsidR="003932EF" w:rsidRPr="00531177" w:rsidRDefault="003932EF" w:rsidP="003932EF">
      <w:pPr>
        <w:pStyle w:val="Akapitzlist"/>
        <w:numPr>
          <w:ilvl w:val="0"/>
          <w:numId w:val="1"/>
        </w:numPr>
        <w:suppressAutoHyphens/>
        <w:spacing w:after="0" w:line="240" w:lineRule="auto"/>
        <w:ind w:left="284" w:hanging="284"/>
        <w:contextualSpacing w:val="0"/>
        <w:rPr>
          <w:rFonts w:cs="Calibri"/>
        </w:rPr>
      </w:pPr>
      <w:r w:rsidRPr="00531177">
        <w:rPr>
          <w:rFonts w:cs="Calibri"/>
        </w:rPr>
        <w:t xml:space="preserve">Umowa może zostać rozwiązana przez Zamawiającego za wypowiedzeniem w  trybie natychmiastowym, w przypadku: </w:t>
      </w:r>
    </w:p>
    <w:p w14:paraId="1F96F53E" w14:textId="77777777" w:rsidR="003932EF" w:rsidRPr="00531177" w:rsidRDefault="003932EF" w:rsidP="003932EF">
      <w:pPr>
        <w:pStyle w:val="Akapitzlist"/>
        <w:numPr>
          <w:ilvl w:val="0"/>
          <w:numId w:val="19"/>
        </w:numPr>
        <w:suppressAutoHyphens/>
        <w:spacing w:after="0" w:line="276" w:lineRule="auto"/>
        <w:ind w:left="426" w:hanging="284"/>
        <w:contextualSpacing w:val="0"/>
        <w:rPr>
          <w:rFonts w:cs="Calibri"/>
        </w:rPr>
      </w:pPr>
      <w:r w:rsidRPr="00531177">
        <w:rPr>
          <w:rFonts w:cs="Calibri"/>
        </w:rPr>
        <w:lastRenderedPageBreak/>
        <w:t xml:space="preserve">dwukrotnego, w okresie trzech miesięcy, dostarczenia przez Wykonawcę towaru złej jakości lub ze zwłoką; </w:t>
      </w:r>
    </w:p>
    <w:p w14:paraId="7D4B19AC" w14:textId="77777777" w:rsidR="003932EF" w:rsidRPr="00531177" w:rsidRDefault="003932EF" w:rsidP="003932EF">
      <w:pPr>
        <w:pStyle w:val="Akapitzlist"/>
        <w:numPr>
          <w:ilvl w:val="0"/>
          <w:numId w:val="19"/>
        </w:numPr>
        <w:suppressAutoHyphens/>
        <w:spacing w:after="0" w:line="276" w:lineRule="auto"/>
        <w:ind w:left="426" w:hanging="284"/>
        <w:contextualSpacing w:val="0"/>
        <w:rPr>
          <w:rFonts w:cs="Calibri"/>
        </w:rPr>
      </w:pPr>
      <w:r w:rsidRPr="00531177">
        <w:rPr>
          <w:rFonts w:cs="Calibri"/>
        </w:rPr>
        <w:t>jeżeli Wykonawca odmówi dostarczenia towaru Zamawiającemu z jakiejkolwiek przyczyny,</w:t>
      </w:r>
      <w:r>
        <w:rPr>
          <w:rFonts w:cs="Calibri"/>
        </w:rPr>
        <w:t xml:space="preserve"> z</w:t>
      </w:r>
      <w:r w:rsidRPr="00531177">
        <w:rPr>
          <w:rFonts w:cs="Calibri"/>
        </w:rPr>
        <w:t xml:space="preserve"> wyjątkiem przypadku nieterminowego regulowania płatności za dwie dostawy przez  Zamawiającego;</w:t>
      </w:r>
    </w:p>
    <w:p w14:paraId="4524C6A2" w14:textId="77777777" w:rsidR="003932EF" w:rsidRPr="00531177" w:rsidRDefault="003932EF" w:rsidP="003932EF">
      <w:pPr>
        <w:pStyle w:val="Akapitzlist"/>
        <w:numPr>
          <w:ilvl w:val="0"/>
          <w:numId w:val="19"/>
        </w:numPr>
        <w:suppressAutoHyphens/>
        <w:spacing w:after="0" w:line="276" w:lineRule="auto"/>
        <w:ind w:left="426" w:hanging="284"/>
        <w:contextualSpacing w:val="0"/>
        <w:rPr>
          <w:rFonts w:cs="Calibri"/>
        </w:rPr>
      </w:pPr>
      <w:r w:rsidRPr="00531177">
        <w:rPr>
          <w:rFonts w:cs="Calibri"/>
        </w:rPr>
        <w:t>jeżeli Wykonawca wykonuje dostawę wadliwie lub w sposób sprzeczny z umową, a w szczególności dostarcza przedmiot dostaw niezgodnie z opisem przedmiotu zamówienia, o którym mowa w §1 ust. 1 lub nie przestrzega wyznaczonych w umowie godzin dostawy</w:t>
      </w:r>
    </w:p>
    <w:p w14:paraId="2EE5051A" w14:textId="77777777" w:rsidR="003932EF" w:rsidRPr="00531177" w:rsidRDefault="003932EF" w:rsidP="003932EF">
      <w:pPr>
        <w:pStyle w:val="Akapitzlist"/>
        <w:numPr>
          <w:ilvl w:val="0"/>
          <w:numId w:val="19"/>
        </w:numPr>
        <w:suppressAutoHyphens/>
        <w:spacing w:after="0" w:line="276" w:lineRule="auto"/>
        <w:ind w:left="426" w:hanging="284"/>
        <w:contextualSpacing w:val="0"/>
        <w:rPr>
          <w:rFonts w:cs="Calibri"/>
        </w:rPr>
      </w:pPr>
      <w:r w:rsidRPr="00531177">
        <w:rPr>
          <w:rFonts w:cs="Calibri"/>
        </w:rPr>
        <w:t>zmiana umowy została dokonana z naruszeniem art. 144 ust. 1-1b, 1d i 1e ustawy Prawo zamówień publicznych z dnia 29.01.2004 r.;</w:t>
      </w:r>
    </w:p>
    <w:p w14:paraId="23017E87" w14:textId="77777777" w:rsidR="003932EF" w:rsidRPr="00531177" w:rsidRDefault="003932EF" w:rsidP="003932EF">
      <w:pPr>
        <w:pStyle w:val="Akapitzlist"/>
        <w:numPr>
          <w:ilvl w:val="0"/>
          <w:numId w:val="19"/>
        </w:numPr>
        <w:suppressAutoHyphens/>
        <w:spacing w:after="0" w:line="276" w:lineRule="auto"/>
        <w:ind w:left="426" w:hanging="284"/>
        <w:contextualSpacing w:val="0"/>
        <w:rPr>
          <w:rFonts w:cs="Calibri"/>
        </w:rPr>
      </w:pPr>
      <w:r w:rsidRPr="00531177">
        <w:rPr>
          <w:rFonts w:cs="Calibri"/>
        </w:rPr>
        <w:t>Wykonawca w chwili zawarcia umowy podlegał wykluczeniu z postępowania na podstawie art. 24 ust. 1 ustawy Prawo zamówień publicznych z dnia 29.01.2004 r.;</w:t>
      </w:r>
    </w:p>
    <w:p w14:paraId="0B5FD0D8" w14:textId="77777777" w:rsidR="003932EF" w:rsidRPr="00531177" w:rsidRDefault="003932EF" w:rsidP="003932EF">
      <w:pPr>
        <w:pStyle w:val="Akapitzlist"/>
        <w:numPr>
          <w:ilvl w:val="0"/>
          <w:numId w:val="19"/>
        </w:numPr>
        <w:suppressAutoHyphens/>
        <w:spacing w:after="0" w:line="276" w:lineRule="auto"/>
        <w:ind w:left="426" w:hanging="284"/>
        <w:contextualSpacing w:val="0"/>
        <w:rPr>
          <w:rFonts w:cs="Calibri"/>
        </w:rPr>
      </w:pPr>
      <w:r w:rsidRPr="00531177">
        <w:rPr>
          <w:rFonts w:cs="Calibri"/>
        </w:rPr>
        <w:t>Trybunał Sprawiedliwości Unii Europejskiej stwierdził, w ramach procedury przewidzianej w art. 258 Traktatu o Funkcjonowaniu Unii Europejskiej, że państwo polskie uchybiło zobowiązaniom, które ciążą na nim na mocy Traktatów, dyrektywy 2014/24/UE i dyrektywy 2014/25/UE, z uwagi na to, że zamawiający udzielił zamówienia z naruszeniem przepisów prawa Unii Europejskiej.</w:t>
      </w:r>
    </w:p>
    <w:p w14:paraId="75DBB31A" w14:textId="77777777" w:rsidR="003932EF" w:rsidRPr="00531177" w:rsidRDefault="003932EF" w:rsidP="003932EF">
      <w:pPr>
        <w:numPr>
          <w:ilvl w:val="0"/>
          <w:numId w:val="1"/>
        </w:numPr>
        <w:suppressAutoHyphens/>
        <w:spacing w:after="0" w:line="276" w:lineRule="auto"/>
        <w:ind w:left="284" w:hanging="284"/>
        <w:rPr>
          <w:rFonts w:cs="Calibri"/>
        </w:rPr>
      </w:pPr>
      <w:r w:rsidRPr="00531177">
        <w:rPr>
          <w:rFonts w:cs="Calibri"/>
        </w:rPr>
        <w:t>W razie istotnej zmiany okoliczności,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 W takim przypadku Wykonawca może żądać wyłącznie wynagrodzenia należnego z tytułu wykonanej części umowy.</w:t>
      </w:r>
    </w:p>
    <w:p w14:paraId="0872D4F9" w14:textId="77777777" w:rsidR="003932EF" w:rsidRPr="00531177" w:rsidRDefault="003932EF" w:rsidP="003932EF">
      <w:pPr>
        <w:numPr>
          <w:ilvl w:val="0"/>
          <w:numId w:val="1"/>
        </w:numPr>
        <w:suppressAutoHyphens/>
        <w:spacing w:after="0" w:line="276" w:lineRule="auto"/>
        <w:ind w:left="284" w:hanging="284"/>
        <w:rPr>
          <w:rFonts w:cs="Calibri"/>
        </w:rPr>
      </w:pPr>
      <w:r w:rsidRPr="00531177">
        <w:rPr>
          <w:rFonts w:cs="Calibri"/>
        </w:rPr>
        <w:t>Zamawiającemu przysługuje prawo odstąpienia od umowy w przypadku gdy:</w:t>
      </w:r>
    </w:p>
    <w:p w14:paraId="386116EB" w14:textId="77777777" w:rsidR="003932EF" w:rsidRPr="00531177" w:rsidRDefault="003932EF" w:rsidP="003932EF">
      <w:pPr>
        <w:widowControl w:val="0"/>
        <w:numPr>
          <w:ilvl w:val="3"/>
          <w:numId w:val="20"/>
        </w:numPr>
        <w:tabs>
          <w:tab w:val="left" w:pos="426"/>
        </w:tabs>
        <w:spacing w:after="0" w:line="240" w:lineRule="auto"/>
        <w:ind w:left="426" w:hanging="284"/>
        <w:rPr>
          <w:rFonts w:cs="Calibri"/>
        </w:rPr>
      </w:pPr>
      <w:r w:rsidRPr="00531177">
        <w:rPr>
          <w:rFonts w:cs="Calibri"/>
          <w:snapToGrid w:val="0"/>
        </w:rPr>
        <w:t>zostanie zgłoszona upadłość Wykonawcy,</w:t>
      </w:r>
    </w:p>
    <w:p w14:paraId="7FB913A1" w14:textId="77777777" w:rsidR="003932EF" w:rsidRPr="00531177" w:rsidRDefault="003932EF" w:rsidP="003932EF">
      <w:pPr>
        <w:widowControl w:val="0"/>
        <w:numPr>
          <w:ilvl w:val="3"/>
          <w:numId w:val="20"/>
        </w:numPr>
        <w:tabs>
          <w:tab w:val="left" w:pos="426"/>
        </w:tabs>
        <w:spacing w:after="0" w:line="240" w:lineRule="auto"/>
        <w:ind w:left="426" w:hanging="284"/>
        <w:rPr>
          <w:rFonts w:cs="Calibri"/>
        </w:rPr>
      </w:pPr>
      <w:r w:rsidRPr="00531177">
        <w:rPr>
          <w:rFonts w:cs="Calibri"/>
          <w:snapToGrid w:val="0"/>
        </w:rPr>
        <w:t>zostanie wydany nakaz zajęcia majątku Wykonawcy,</w:t>
      </w:r>
    </w:p>
    <w:p w14:paraId="7A32F4A8" w14:textId="77777777" w:rsidR="003932EF" w:rsidRPr="00531177" w:rsidRDefault="003932EF" w:rsidP="003932EF">
      <w:pPr>
        <w:widowControl w:val="0"/>
        <w:numPr>
          <w:ilvl w:val="3"/>
          <w:numId w:val="20"/>
        </w:numPr>
        <w:tabs>
          <w:tab w:val="left" w:pos="426"/>
        </w:tabs>
        <w:spacing w:after="0" w:line="240" w:lineRule="auto"/>
        <w:ind w:left="426" w:hanging="284"/>
        <w:rPr>
          <w:rFonts w:cs="Calibri"/>
        </w:rPr>
      </w:pPr>
      <w:r w:rsidRPr="00531177">
        <w:rPr>
          <w:rFonts w:cs="Calibri"/>
          <w:snapToGrid w:val="0"/>
        </w:rPr>
        <w:t>Wykonawca przerwał realizację dostaw i przerwa trwa dłużej niż 2 dni,</w:t>
      </w:r>
    </w:p>
    <w:p w14:paraId="0FE0C3E6" w14:textId="77777777" w:rsidR="003932EF" w:rsidRPr="00531177" w:rsidRDefault="003932EF" w:rsidP="003932EF">
      <w:pPr>
        <w:widowControl w:val="0"/>
        <w:numPr>
          <w:ilvl w:val="3"/>
          <w:numId w:val="20"/>
        </w:numPr>
        <w:tabs>
          <w:tab w:val="left" w:pos="426"/>
        </w:tabs>
        <w:spacing w:after="0" w:line="240" w:lineRule="auto"/>
        <w:ind w:left="426" w:hanging="284"/>
        <w:rPr>
          <w:rFonts w:cs="Calibri"/>
        </w:rPr>
      </w:pPr>
      <w:r w:rsidRPr="00531177">
        <w:rPr>
          <w:rFonts w:cs="Calibri"/>
          <w:snapToGrid w:val="0"/>
        </w:rPr>
        <w:t xml:space="preserve">złożona przez Zamawiającego reklamacja bez uzasadnienia nie zostanie uwzględniona przez Wykonawcę, </w:t>
      </w:r>
    </w:p>
    <w:p w14:paraId="3CC81390" w14:textId="77777777" w:rsidR="003932EF" w:rsidRPr="00531177" w:rsidRDefault="003932EF" w:rsidP="003932EF">
      <w:pPr>
        <w:widowControl w:val="0"/>
        <w:numPr>
          <w:ilvl w:val="3"/>
          <w:numId w:val="20"/>
        </w:numPr>
        <w:tabs>
          <w:tab w:val="left" w:pos="426"/>
        </w:tabs>
        <w:spacing w:after="0" w:line="240" w:lineRule="auto"/>
        <w:ind w:left="426" w:hanging="284"/>
        <w:rPr>
          <w:rFonts w:cs="Calibri"/>
        </w:rPr>
      </w:pPr>
      <w:r w:rsidRPr="00531177">
        <w:rPr>
          <w:rFonts w:cs="Calibri"/>
          <w:snapToGrid w:val="0"/>
        </w:rPr>
        <w:t xml:space="preserve">opóźnienia  w dostawach przekroczą 1 dzień i wystąpią co najmniej 2 razy w trakcie trwania umowy, </w:t>
      </w:r>
    </w:p>
    <w:p w14:paraId="62A36050" w14:textId="77777777" w:rsidR="003932EF" w:rsidRPr="0001597A" w:rsidRDefault="003932EF" w:rsidP="003932EF">
      <w:pPr>
        <w:widowControl w:val="0"/>
        <w:numPr>
          <w:ilvl w:val="3"/>
          <w:numId w:val="20"/>
        </w:numPr>
        <w:tabs>
          <w:tab w:val="left" w:pos="426"/>
          <w:tab w:val="left" w:pos="709"/>
        </w:tabs>
        <w:spacing w:after="0" w:line="240" w:lineRule="auto"/>
        <w:ind w:left="426" w:hanging="284"/>
        <w:rPr>
          <w:rFonts w:cs="Calibri"/>
        </w:rPr>
      </w:pPr>
      <w:r w:rsidRPr="00531177">
        <w:rPr>
          <w:rFonts w:cs="Calibri"/>
          <w:snapToGrid w:val="0"/>
        </w:rPr>
        <w:t>Wykonawca odmawia wymiany wadliwego towaru na towar wolny od wad.</w:t>
      </w:r>
    </w:p>
    <w:p w14:paraId="30B2D792" w14:textId="77777777" w:rsidR="003932EF" w:rsidRPr="00531177" w:rsidRDefault="003932EF" w:rsidP="003932EF">
      <w:pPr>
        <w:widowControl w:val="0"/>
        <w:tabs>
          <w:tab w:val="left" w:pos="426"/>
          <w:tab w:val="left" w:pos="709"/>
        </w:tabs>
        <w:ind w:left="426"/>
        <w:rPr>
          <w:rFonts w:cs="Calibri"/>
        </w:rPr>
      </w:pPr>
    </w:p>
    <w:p w14:paraId="5804D534" w14:textId="77777777" w:rsidR="003932EF" w:rsidRPr="0001597A" w:rsidRDefault="003932EF" w:rsidP="003932EF">
      <w:pPr>
        <w:pStyle w:val="Akapitzlist"/>
        <w:numPr>
          <w:ilvl w:val="0"/>
          <w:numId w:val="1"/>
        </w:numPr>
        <w:spacing w:after="0" w:line="276" w:lineRule="auto"/>
        <w:ind w:left="426" w:hanging="284"/>
        <w:contextualSpacing w:val="0"/>
        <w:rPr>
          <w:rFonts w:cs="Calibri"/>
        </w:rPr>
      </w:pPr>
      <w:r w:rsidRPr="0001597A">
        <w:rPr>
          <w:rFonts w:cs="Calibri"/>
        </w:rPr>
        <w:t>Zamawiający rozwiąże umowę dostawy ze skutkiem natychmiastowym z winy Wykonawcy                          a Wykonawcy nie będą przysługiwać z tego tytułu żadne roszczenia w przypadku:</w:t>
      </w:r>
    </w:p>
    <w:p w14:paraId="4C740B93" w14:textId="77777777" w:rsidR="003932EF" w:rsidRPr="0001597A" w:rsidRDefault="003932EF" w:rsidP="003932EF">
      <w:pPr>
        <w:pStyle w:val="Akapitzlist"/>
        <w:numPr>
          <w:ilvl w:val="2"/>
          <w:numId w:val="15"/>
        </w:numPr>
        <w:tabs>
          <w:tab w:val="clear" w:pos="1440"/>
        </w:tabs>
        <w:spacing w:after="0" w:line="276" w:lineRule="auto"/>
        <w:ind w:left="426" w:hanging="284"/>
        <w:contextualSpacing w:val="0"/>
        <w:rPr>
          <w:rFonts w:cs="Calibri"/>
        </w:rPr>
      </w:pPr>
      <w:r w:rsidRPr="0001597A">
        <w:rPr>
          <w:rFonts w:cs="Calibri"/>
        </w:rPr>
        <w:t>dwóch nieterminowych dostaw z winy Wykonawcy,</w:t>
      </w:r>
    </w:p>
    <w:p w14:paraId="1AECDE85" w14:textId="77777777" w:rsidR="003932EF" w:rsidRPr="0001597A" w:rsidRDefault="003932EF" w:rsidP="003932EF">
      <w:pPr>
        <w:pStyle w:val="Akapitzlist"/>
        <w:numPr>
          <w:ilvl w:val="2"/>
          <w:numId w:val="15"/>
        </w:numPr>
        <w:tabs>
          <w:tab w:val="clear" w:pos="1440"/>
        </w:tabs>
        <w:spacing w:after="0" w:line="276" w:lineRule="auto"/>
        <w:ind w:left="426" w:hanging="284"/>
        <w:contextualSpacing w:val="0"/>
        <w:rPr>
          <w:rFonts w:cs="Calibri"/>
        </w:rPr>
      </w:pPr>
      <w:r w:rsidRPr="0001597A">
        <w:rPr>
          <w:rFonts w:cs="Calibri"/>
        </w:rPr>
        <w:t xml:space="preserve"> dwukrotnego dostarczenia przez Wykonawcę towaru złej jakości,</w:t>
      </w:r>
    </w:p>
    <w:p w14:paraId="0C215F2C" w14:textId="77777777" w:rsidR="003932EF" w:rsidRPr="0001597A" w:rsidRDefault="003932EF" w:rsidP="003932EF">
      <w:pPr>
        <w:pStyle w:val="Akapitzlist"/>
        <w:numPr>
          <w:ilvl w:val="2"/>
          <w:numId w:val="15"/>
        </w:numPr>
        <w:tabs>
          <w:tab w:val="clear" w:pos="1440"/>
        </w:tabs>
        <w:spacing w:after="0" w:line="276" w:lineRule="auto"/>
        <w:ind w:left="426" w:hanging="284"/>
        <w:contextualSpacing w:val="0"/>
        <w:rPr>
          <w:rFonts w:cs="Calibri"/>
        </w:rPr>
      </w:pPr>
      <w:r w:rsidRPr="0001597A">
        <w:rPr>
          <w:rFonts w:cs="Calibri"/>
        </w:rPr>
        <w:t>dwukrotnego dostarczenia przez Wykonawcę towaru niezgodnego z terminem przydatności                          do spożycia określonego w § 2 pkt 4.</w:t>
      </w:r>
    </w:p>
    <w:p w14:paraId="774CE011" w14:textId="77777777" w:rsidR="003932EF" w:rsidRPr="0001597A" w:rsidRDefault="003932EF" w:rsidP="003932EF">
      <w:pPr>
        <w:pStyle w:val="Akapitzlist"/>
        <w:numPr>
          <w:ilvl w:val="2"/>
          <w:numId w:val="15"/>
        </w:numPr>
        <w:tabs>
          <w:tab w:val="clear" w:pos="1440"/>
        </w:tabs>
        <w:spacing w:after="0" w:line="276" w:lineRule="auto"/>
        <w:ind w:left="426" w:hanging="284"/>
        <w:contextualSpacing w:val="0"/>
        <w:rPr>
          <w:rFonts w:cs="Calibri"/>
        </w:rPr>
      </w:pPr>
      <w:r w:rsidRPr="0001597A">
        <w:rPr>
          <w:rFonts w:cs="Calibri"/>
        </w:rPr>
        <w:t xml:space="preserve">dwukrotnego dostarczenia przez Wykonawcę towaru niezgodnego z dziennym zamówieniem. </w:t>
      </w:r>
    </w:p>
    <w:p w14:paraId="5B3CD825" w14:textId="77777777" w:rsidR="003932EF" w:rsidRDefault="003932EF" w:rsidP="003932EF">
      <w:pPr>
        <w:numPr>
          <w:ilvl w:val="0"/>
          <w:numId w:val="1"/>
        </w:numPr>
        <w:suppressAutoHyphens/>
        <w:spacing w:after="0" w:line="276" w:lineRule="auto"/>
        <w:ind w:left="284" w:hanging="284"/>
        <w:rPr>
          <w:rFonts w:cs="Calibri"/>
        </w:rPr>
      </w:pPr>
      <w:r w:rsidRPr="00531177">
        <w:rPr>
          <w:rFonts w:cs="Calibri"/>
        </w:rPr>
        <w:t>Odstąpienie od umowy powinno nastąpić w formie pisemnej pod rygorem nieważności takiego oświadczenia i powinno zawierać uzasadnienie.</w:t>
      </w:r>
    </w:p>
    <w:p w14:paraId="483CF9E7" w14:textId="77777777" w:rsidR="003932EF" w:rsidRPr="00531177" w:rsidRDefault="003932EF" w:rsidP="003932EF">
      <w:pPr>
        <w:pStyle w:val="Akapitzlist"/>
        <w:spacing w:line="276" w:lineRule="auto"/>
        <w:ind w:hanging="578"/>
        <w:jc w:val="center"/>
        <w:rPr>
          <w:rFonts w:cs="Calibri"/>
        </w:rPr>
      </w:pPr>
      <w:r w:rsidRPr="00531177">
        <w:rPr>
          <w:rFonts w:cs="Calibri"/>
          <w:b/>
        </w:rPr>
        <w:t>§ 10</w:t>
      </w:r>
    </w:p>
    <w:p w14:paraId="664BF36C" w14:textId="77777777" w:rsidR="003932EF" w:rsidRPr="00531177" w:rsidRDefault="003932EF" w:rsidP="003932EF">
      <w:pPr>
        <w:pStyle w:val="Podpunkt"/>
        <w:numPr>
          <w:ilvl w:val="0"/>
          <w:numId w:val="6"/>
        </w:numPr>
        <w:tabs>
          <w:tab w:val="left" w:pos="284"/>
          <w:tab w:val="left" w:pos="644"/>
        </w:tabs>
        <w:ind w:left="284" w:hanging="284"/>
        <w:rPr>
          <w:rFonts w:ascii="Calibri" w:hAnsi="Calibri" w:cs="Calibri"/>
          <w:sz w:val="22"/>
          <w:szCs w:val="22"/>
        </w:rPr>
      </w:pPr>
      <w:r w:rsidRPr="00531177">
        <w:rPr>
          <w:rFonts w:ascii="Calibri" w:hAnsi="Calibri" w:cs="Calibri"/>
          <w:sz w:val="22"/>
          <w:szCs w:val="22"/>
        </w:rPr>
        <w:t xml:space="preserve">Strony Umowy zgodnie oświadczają, iż pisemna korespondencja między nimi kierowana będzie na adresy podane w komparycji Umowy. </w:t>
      </w:r>
    </w:p>
    <w:p w14:paraId="0AC674A4" w14:textId="77777777" w:rsidR="003932EF" w:rsidRPr="00531177" w:rsidRDefault="003932EF" w:rsidP="003932EF">
      <w:pPr>
        <w:pStyle w:val="Podpunkt"/>
        <w:numPr>
          <w:ilvl w:val="0"/>
          <w:numId w:val="6"/>
        </w:numPr>
        <w:tabs>
          <w:tab w:val="left" w:pos="284"/>
          <w:tab w:val="left" w:pos="644"/>
        </w:tabs>
        <w:ind w:left="284" w:hanging="284"/>
        <w:rPr>
          <w:rFonts w:ascii="Calibri" w:hAnsi="Calibri" w:cs="Calibri"/>
          <w:sz w:val="22"/>
          <w:szCs w:val="22"/>
        </w:rPr>
      </w:pPr>
      <w:r w:rsidRPr="00531177">
        <w:rPr>
          <w:rFonts w:ascii="Calibri" w:hAnsi="Calibri" w:cs="Calibri"/>
          <w:sz w:val="22"/>
          <w:szCs w:val="22"/>
        </w:rPr>
        <w:t>Osobami odpowiedzialnymi za realizację umowy:</w:t>
      </w:r>
    </w:p>
    <w:p w14:paraId="7A757B76" w14:textId="77777777" w:rsidR="003932EF" w:rsidRPr="00531177" w:rsidRDefault="003932EF" w:rsidP="003932EF">
      <w:pPr>
        <w:pStyle w:val="Podpunkt"/>
        <w:numPr>
          <w:ilvl w:val="0"/>
          <w:numId w:val="21"/>
        </w:numPr>
        <w:tabs>
          <w:tab w:val="left" w:pos="426"/>
        </w:tabs>
        <w:ind w:left="426" w:hanging="284"/>
        <w:rPr>
          <w:rFonts w:ascii="Calibri" w:hAnsi="Calibri" w:cs="Calibri"/>
          <w:sz w:val="22"/>
          <w:szCs w:val="22"/>
        </w:rPr>
      </w:pPr>
      <w:r w:rsidRPr="00531177">
        <w:rPr>
          <w:rFonts w:ascii="Calibri" w:hAnsi="Calibri" w:cs="Calibri"/>
          <w:sz w:val="22"/>
          <w:szCs w:val="22"/>
        </w:rPr>
        <w:lastRenderedPageBreak/>
        <w:t>ze strony Zamawiającego jest p. ………………………………………</w:t>
      </w:r>
    </w:p>
    <w:p w14:paraId="080E4D70" w14:textId="77777777" w:rsidR="003932EF" w:rsidRPr="00531177" w:rsidRDefault="003932EF" w:rsidP="003932EF">
      <w:pPr>
        <w:pStyle w:val="Podpunkt"/>
        <w:numPr>
          <w:ilvl w:val="0"/>
          <w:numId w:val="21"/>
        </w:numPr>
        <w:tabs>
          <w:tab w:val="left" w:pos="426"/>
        </w:tabs>
        <w:ind w:left="426" w:hanging="284"/>
        <w:rPr>
          <w:rFonts w:ascii="Calibri" w:hAnsi="Calibri" w:cs="Calibri"/>
          <w:sz w:val="22"/>
          <w:szCs w:val="22"/>
        </w:rPr>
      </w:pPr>
      <w:r w:rsidRPr="00531177">
        <w:rPr>
          <w:rFonts w:ascii="Calibri" w:hAnsi="Calibri" w:cs="Calibri"/>
          <w:sz w:val="22"/>
          <w:szCs w:val="22"/>
        </w:rPr>
        <w:t xml:space="preserve">ze strony Wykonawcy jest  p. ………………………………………. </w:t>
      </w:r>
    </w:p>
    <w:p w14:paraId="27BD86FF" w14:textId="77777777" w:rsidR="003932EF" w:rsidRPr="00531177" w:rsidRDefault="003932EF" w:rsidP="003932EF">
      <w:pPr>
        <w:pStyle w:val="Podpunkt"/>
        <w:tabs>
          <w:tab w:val="left" w:pos="284"/>
          <w:tab w:val="left" w:pos="426"/>
        </w:tabs>
        <w:ind w:left="284" w:hanging="284"/>
        <w:rPr>
          <w:rFonts w:ascii="Calibri" w:hAnsi="Calibri" w:cs="Calibri"/>
          <w:sz w:val="22"/>
          <w:szCs w:val="22"/>
        </w:rPr>
      </w:pPr>
      <w:r w:rsidRPr="00531177">
        <w:rPr>
          <w:rFonts w:ascii="Calibri" w:hAnsi="Calibri" w:cs="Calibri"/>
          <w:sz w:val="22"/>
          <w:szCs w:val="22"/>
        </w:rPr>
        <w:t xml:space="preserve">3. Bieżąca komunikacja Stron w trakcie realizacji Umowy będzie odbywać się telefonicznie, pocztą </w:t>
      </w:r>
      <w:ins w:id="0" w:author="wpasternak" w:date="2016-11-15T10:49:00Z">
        <w:r w:rsidRPr="00531177">
          <w:rPr>
            <w:rFonts w:ascii="Calibri" w:hAnsi="Calibri" w:cs="Calibri"/>
            <w:sz w:val="22"/>
            <w:szCs w:val="22"/>
          </w:rPr>
          <w:t xml:space="preserve">  </w:t>
        </w:r>
      </w:ins>
      <w:r w:rsidRPr="00531177">
        <w:rPr>
          <w:rFonts w:ascii="Calibri" w:hAnsi="Calibri" w:cs="Calibri"/>
          <w:sz w:val="22"/>
          <w:szCs w:val="22"/>
        </w:rPr>
        <w:t xml:space="preserve">elektroniczną lub za pośrednictwem faksu. </w:t>
      </w:r>
    </w:p>
    <w:p w14:paraId="2CF0BF27" w14:textId="77777777" w:rsidR="003932EF" w:rsidRPr="00531177" w:rsidRDefault="003932EF" w:rsidP="003932EF">
      <w:pPr>
        <w:pStyle w:val="Podpunkt"/>
        <w:tabs>
          <w:tab w:val="left" w:pos="284"/>
        </w:tabs>
        <w:ind w:left="284" w:hanging="284"/>
        <w:rPr>
          <w:rFonts w:ascii="Calibri" w:hAnsi="Calibri" w:cs="Calibri"/>
          <w:sz w:val="22"/>
          <w:szCs w:val="22"/>
        </w:rPr>
      </w:pPr>
      <w:r w:rsidRPr="00531177">
        <w:rPr>
          <w:rFonts w:ascii="Calibri" w:hAnsi="Calibri" w:cs="Calibri"/>
          <w:sz w:val="22"/>
          <w:szCs w:val="22"/>
        </w:rPr>
        <w:t xml:space="preserve">     W tym celu Strony podają następujące numery telefonów i adresy poczty elektronicznej z:</w:t>
      </w:r>
    </w:p>
    <w:p w14:paraId="2AE1FED4" w14:textId="77777777" w:rsidR="003932EF" w:rsidRPr="007B24C1" w:rsidRDefault="003932EF" w:rsidP="003932EF">
      <w:pPr>
        <w:pStyle w:val="Tekstpodstawowy"/>
        <w:numPr>
          <w:ilvl w:val="0"/>
          <w:numId w:val="22"/>
        </w:numPr>
        <w:snapToGrid w:val="0"/>
        <w:spacing w:line="240" w:lineRule="auto"/>
        <w:ind w:left="426" w:hanging="284"/>
        <w:jc w:val="left"/>
        <w:rPr>
          <w:rFonts w:cs="Calibri"/>
          <w:bCs/>
          <w:lang w:val="en-US"/>
        </w:rPr>
      </w:pPr>
      <w:r w:rsidRPr="00531177">
        <w:rPr>
          <w:rFonts w:cs="Calibri"/>
          <w:bCs/>
        </w:rPr>
        <w:t xml:space="preserve">Zamawiający:  ZOL  im. Sue Ryder  ul. </w:t>
      </w:r>
      <w:r w:rsidRPr="007B24C1">
        <w:rPr>
          <w:rFonts w:cs="Calibri"/>
          <w:bCs/>
          <w:lang w:val="en-US"/>
        </w:rPr>
        <w:t>Mehoffera 72/74</w:t>
      </w:r>
      <w:r w:rsidRPr="007B24C1">
        <w:rPr>
          <w:rFonts w:cs="Calibri"/>
          <w:bCs/>
          <w:lang w:val="en-US"/>
        </w:rPr>
        <w:br/>
        <w:t>Tel. : …………………………; Fax: …………………………….; e-mail: …………………………</w:t>
      </w:r>
    </w:p>
    <w:p w14:paraId="3AF9E5AE" w14:textId="77777777" w:rsidR="003932EF" w:rsidRPr="00531177" w:rsidRDefault="003932EF" w:rsidP="003932EF">
      <w:pPr>
        <w:pStyle w:val="Tekstpodstawowy"/>
        <w:numPr>
          <w:ilvl w:val="0"/>
          <w:numId w:val="22"/>
        </w:numPr>
        <w:snapToGrid w:val="0"/>
        <w:spacing w:line="240" w:lineRule="auto"/>
        <w:ind w:left="426" w:hanging="284"/>
        <w:jc w:val="left"/>
        <w:rPr>
          <w:rFonts w:cs="Calibri"/>
          <w:bCs/>
        </w:rPr>
      </w:pPr>
      <w:r w:rsidRPr="00531177">
        <w:rPr>
          <w:rFonts w:cs="Calibri"/>
        </w:rPr>
        <w:t xml:space="preserve">Wykonawca:  ……………………………………………………………………………………… </w:t>
      </w:r>
      <w:r w:rsidRPr="00531177">
        <w:rPr>
          <w:rFonts w:cs="Calibri"/>
          <w:bCs/>
        </w:rPr>
        <w:t>Tel. : …………………………; Fax: …………………………….; e-mail: …………………………</w:t>
      </w:r>
    </w:p>
    <w:p w14:paraId="1FED15CF" w14:textId="77777777" w:rsidR="003932EF" w:rsidRDefault="003932EF" w:rsidP="003932EF">
      <w:pPr>
        <w:pStyle w:val="Podpunkt"/>
        <w:numPr>
          <w:ilvl w:val="0"/>
          <w:numId w:val="29"/>
        </w:numPr>
        <w:tabs>
          <w:tab w:val="left" w:pos="284"/>
        </w:tabs>
        <w:rPr>
          <w:rFonts w:ascii="Calibri" w:hAnsi="Calibri" w:cs="Calibri"/>
          <w:sz w:val="22"/>
          <w:szCs w:val="22"/>
        </w:rPr>
      </w:pPr>
      <w:r w:rsidRPr="00531177">
        <w:rPr>
          <w:rFonts w:ascii="Calibri" w:hAnsi="Calibri" w:cs="Calibri"/>
          <w:sz w:val="22"/>
          <w:szCs w:val="22"/>
        </w:rPr>
        <w:t>Każda ze Stron ma obowiązek niezwłocznie, powiadomić drugą Stronę o zmianie adresu korespondencyjnego lub danych kontaktowych o jakich mowa w ust. 1, 2 i 3 pod rygorem uznania korespondencji skierowanej na ostatni znany adres lub numer faksu Strony za doręczoną.</w:t>
      </w:r>
    </w:p>
    <w:p w14:paraId="656A789E" w14:textId="77777777" w:rsidR="003932EF" w:rsidRPr="00531177" w:rsidRDefault="003932EF" w:rsidP="003932EF">
      <w:pPr>
        <w:pStyle w:val="Podpunkt"/>
        <w:numPr>
          <w:ilvl w:val="0"/>
          <w:numId w:val="29"/>
        </w:numPr>
        <w:tabs>
          <w:tab w:val="left" w:pos="284"/>
        </w:tabs>
        <w:rPr>
          <w:rFonts w:ascii="Calibri" w:hAnsi="Calibri" w:cs="Calibri"/>
          <w:sz w:val="22"/>
          <w:szCs w:val="22"/>
        </w:rPr>
      </w:pPr>
      <w:r w:rsidRPr="00531177">
        <w:rPr>
          <w:rFonts w:ascii="Calibri" w:hAnsi="Calibri" w:cs="Calibri"/>
          <w:sz w:val="22"/>
          <w:szCs w:val="22"/>
        </w:rPr>
        <w:t>Korespondencję, pod warunkiem wysłania jej na prawidłowy adres uznaje się za doręczoną w dniu:</w:t>
      </w:r>
    </w:p>
    <w:p w14:paraId="40A23E1C" w14:textId="77777777" w:rsidR="003932EF" w:rsidRPr="00531177" w:rsidRDefault="003932EF" w:rsidP="003932EF">
      <w:pPr>
        <w:pStyle w:val="Tekstpodstawowy"/>
        <w:numPr>
          <w:ilvl w:val="0"/>
          <w:numId w:val="7"/>
        </w:numPr>
        <w:tabs>
          <w:tab w:val="clear" w:pos="720"/>
          <w:tab w:val="num" w:pos="426"/>
        </w:tabs>
        <w:suppressAutoHyphens/>
        <w:spacing w:after="0" w:line="240" w:lineRule="auto"/>
        <w:ind w:left="426" w:hanging="284"/>
        <w:rPr>
          <w:rFonts w:cs="Calibri"/>
        </w:rPr>
      </w:pPr>
      <w:r w:rsidRPr="00531177">
        <w:rPr>
          <w:rFonts w:cs="Calibri"/>
        </w:rPr>
        <w:t>dokonania pierwszej adnotacji od odmowie podjęcia przesyłki (lub adnotacji równoważnej),</w:t>
      </w:r>
    </w:p>
    <w:p w14:paraId="2B35838D" w14:textId="77777777" w:rsidR="003932EF" w:rsidRPr="00531177" w:rsidRDefault="003932EF" w:rsidP="003932EF">
      <w:pPr>
        <w:pStyle w:val="Tekstpodstawowy"/>
        <w:numPr>
          <w:ilvl w:val="0"/>
          <w:numId w:val="7"/>
        </w:numPr>
        <w:tabs>
          <w:tab w:val="clear" w:pos="720"/>
          <w:tab w:val="num" w:pos="426"/>
        </w:tabs>
        <w:suppressAutoHyphens/>
        <w:spacing w:after="0" w:line="240" w:lineRule="auto"/>
        <w:ind w:left="426" w:hanging="284"/>
        <w:rPr>
          <w:rFonts w:cs="Calibri"/>
        </w:rPr>
      </w:pPr>
      <w:r w:rsidRPr="00531177">
        <w:rPr>
          <w:rFonts w:cs="Calibri"/>
        </w:rPr>
        <w:t>drugiego awizowania przesyłki w przypadku jej niepodjęcia w terminie,</w:t>
      </w:r>
    </w:p>
    <w:p w14:paraId="3F0487B9" w14:textId="77777777" w:rsidR="003932EF" w:rsidRPr="00531177" w:rsidRDefault="003932EF" w:rsidP="003932EF">
      <w:pPr>
        <w:pStyle w:val="Tekstpodstawowy"/>
        <w:numPr>
          <w:ilvl w:val="0"/>
          <w:numId w:val="7"/>
        </w:numPr>
        <w:tabs>
          <w:tab w:val="clear" w:pos="720"/>
          <w:tab w:val="num" w:pos="426"/>
        </w:tabs>
        <w:suppressAutoHyphens/>
        <w:spacing w:after="0" w:line="240" w:lineRule="auto"/>
        <w:ind w:left="426" w:hanging="284"/>
        <w:rPr>
          <w:rFonts w:cs="Calibri"/>
        </w:rPr>
      </w:pPr>
      <w:r w:rsidRPr="00531177">
        <w:rPr>
          <w:rFonts w:cs="Calibri"/>
        </w:rPr>
        <w:t>w dniu wysłania wiadomości pocztą elektroniczną lub wysłania pisma za pośrednictwem faksu.</w:t>
      </w:r>
    </w:p>
    <w:p w14:paraId="2BD79355" w14:textId="77777777" w:rsidR="003932EF" w:rsidRPr="00531177" w:rsidRDefault="003932EF" w:rsidP="003932EF">
      <w:pPr>
        <w:pStyle w:val="Tekstpodstawowy"/>
        <w:numPr>
          <w:ilvl w:val="0"/>
          <w:numId w:val="28"/>
        </w:numPr>
        <w:tabs>
          <w:tab w:val="left" w:pos="284"/>
        </w:tabs>
        <w:suppressAutoHyphens/>
        <w:spacing w:after="0" w:line="240" w:lineRule="auto"/>
        <w:ind w:left="284" w:hanging="284"/>
        <w:rPr>
          <w:rFonts w:cs="Calibri"/>
        </w:rPr>
      </w:pPr>
      <w:r w:rsidRPr="00531177">
        <w:rPr>
          <w:rFonts w:cs="Calibri"/>
        </w:rPr>
        <w:t xml:space="preserve">Każda ze Stron zobowiązuje utrzymywać prawidłowo funkcjonującą infrastrukturę techniczną, niezbędną do komunikacji telefonicznej, faksowej oraz poprzez pocztę elektroniczną. </w:t>
      </w:r>
    </w:p>
    <w:p w14:paraId="083BF687" w14:textId="77777777" w:rsidR="003932EF" w:rsidRPr="00531177" w:rsidRDefault="003932EF" w:rsidP="003932EF">
      <w:pPr>
        <w:pStyle w:val="Tekstpodstawowy"/>
        <w:tabs>
          <w:tab w:val="left" w:pos="720"/>
        </w:tabs>
        <w:spacing w:after="0"/>
        <w:ind w:left="284"/>
        <w:rPr>
          <w:rFonts w:cs="Calibri"/>
        </w:rPr>
      </w:pPr>
    </w:p>
    <w:p w14:paraId="7F6D59ED" w14:textId="77777777" w:rsidR="003932EF" w:rsidRPr="00531177" w:rsidRDefault="003932EF" w:rsidP="003932EF">
      <w:pPr>
        <w:widowControl w:val="0"/>
        <w:tabs>
          <w:tab w:val="left" w:pos="4176"/>
        </w:tabs>
        <w:ind w:right="-142"/>
        <w:jc w:val="center"/>
        <w:rPr>
          <w:rFonts w:cs="Calibri"/>
        </w:rPr>
      </w:pPr>
      <w:r w:rsidRPr="00531177">
        <w:rPr>
          <w:rFonts w:cs="Calibri"/>
          <w:b/>
        </w:rPr>
        <w:t>§ 11</w:t>
      </w:r>
    </w:p>
    <w:p w14:paraId="211FE4D7" w14:textId="77777777" w:rsidR="003932EF" w:rsidRPr="00531177" w:rsidRDefault="003932EF" w:rsidP="003932EF">
      <w:pPr>
        <w:tabs>
          <w:tab w:val="left" w:pos="284"/>
          <w:tab w:val="left" w:pos="709"/>
        </w:tabs>
        <w:ind w:left="284" w:hanging="284"/>
        <w:jc w:val="center"/>
        <w:rPr>
          <w:rFonts w:cs="Calibri"/>
          <w:b/>
          <w:color w:val="000000"/>
        </w:rPr>
      </w:pPr>
      <w:r w:rsidRPr="00531177">
        <w:rPr>
          <w:rFonts w:cs="Calibri"/>
          <w:b/>
          <w:color w:val="000000"/>
        </w:rPr>
        <w:t xml:space="preserve">KLAUZULA JAWNOŚCI I OCHRONY DANYCH OSOBOWYCH </w:t>
      </w:r>
    </w:p>
    <w:p w14:paraId="5F9ADCCD" w14:textId="77777777" w:rsidR="003932EF" w:rsidRPr="00531177" w:rsidRDefault="003932EF" w:rsidP="003932EF">
      <w:pPr>
        <w:numPr>
          <w:ilvl w:val="0"/>
          <w:numId w:val="23"/>
        </w:numPr>
        <w:tabs>
          <w:tab w:val="num" w:pos="284"/>
        </w:tabs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cs="Calibri"/>
          <w:color w:val="000000"/>
        </w:rPr>
      </w:pPr>
      <w:r w:rsidRPr="00531177">
        <w:rPr>
          <w:rFonts w:cs="Calibri"/>
          <w:color w:val="000000"/>
        </w:rPr>
        <w:t>Wykonawca oświadcza, że znany jest mu fakt, iż treść niniejszej umowy, a w szczególności dotyczące go dane identyfikujące, przedmiot umowy i wysokość wynagrodzenia stanowią informację publiczną w rozumieniu art. 1 ust. 1 ustawy z dnia 6 września 2001 r. o dostępie do informacji publicznej (Dz. U. 2014.782.), która podlega udostępnianiu w trybie przedmiotowej ustawy.</w:t>
      </w:r>
    </w:p>
    <w:p w14:paraId="5315965D" w14:textId="77777777" w:rsidR="003932EF" w:rsidRPr="00531177" w:rsidRDefault="003932EF" w:rsidP="003932EF">
      <w:pPr>
        <w:numPr>
          <w:ilvl w:val="0"/>
          <w:numId w:val="23"/>
        </w:numPr>
        <w:tabs>
          <w:tab w:val="num" w:pos="284"/>
        </w:tabs>
        <w:suppressAutoHyphens/>
        <w:spacing w:after="0" w:line="240" w:lineRule="auto"/>
        <w:ind w:left="284" w:hanging="284"/>
        <w:contextualSpacing/>
        <w:rPr>
          <w:rFonts w:cs="Calibri"/>
          <w:color w:val="000000"/>
        </w:rPr>
      </w:pPr>
      <w:r w:rsidRPr="00531177">
        <w:rPr>
          <w:rFonts w:cs="Calibri"/>
          <w:color w:val="000000"/>
        </w:rPr>
        <w:t>Wykonawca jest zobowiązany przetwarzając dane osobowe do stosowania przy ich przetwarzaniu przepisów ustawy  z dnia 29 sierpnia 1997 roku o ochronie danych osobowych (Dz. U. 2014.1182).</w:t>
      </w:r>
    </w:p>
    <w:p w14:paraId="7E364B38" w14:textId="77777777" w:rsidR="003932EF" w:rsidRPr="00531177" w:rsidRDefault="003932EF" w:rsidP="003932EF">
      <w:pPr>
        <w:numPr>
          <w:ilvl w:val="0"/>
          <w:numId w:val="23"/>
        </w:numPr>
        <w:tabs>
          <w:tab w:val="num" w:pos="284"/>
        </w:tabs>
        <w:suppressAutoHyphens/>
        <w:spacing w:after="0" w:line="240" w:lineRule="auto"/>
        <w:ind w:left="284" w:hanging="284"/>
        <w:contextualSpacing/>
        <w:rPr>
          <w:rFonts w:cs="Calibri"/>
          <w:color w:val="000000"/>
        </w:rPr>
      </w:pPr>
      <w:r w:rsidRPr="00531177">
        <w:rPr>
          <w:rFonts w:cs="Calibri"/>
          <w:bCs/>
          <w:color w:val="000000"/>
        </w:rPr>
        <w:t>W związku z realizacją niniejszej umowy Wykonawca:</w:t>
      </w:r>
    </w:p>
    <w:p w14:paraId="03F09098" w14:textId="77777777" w:rsidR="003932EF" w:rsidRPr="00531177" w:rsidRDefault="003932EF" w:rsidP="003932EF">
      <w:pPr>
        <w:numPr>
          <w:ilvl w:val="1"/>
          <w:numId w:val="24"/>
        </w:numPr>
        <w:tabs>
          <w:tab w:val="left" w:pos="284"/>
          <w:tab w:val="left" w:pos="709"/>
        </w:tabs>
        <w:spacing w:after="0" w:line="240" w:lineRule="auto"/>
        <w:ind w:hanging="357"/>
        <w:rPr>
          <w:rFonts w:cs="Calibri"/>
          <w:bCs/>
          <w:color w:val="000000"/>
        </w:rPr>
      </w:pPr>
      <w:r w:rsidRPr="00531177">
        <w:rPr>
          <w:rFonts w:cs="Calibri"/>
          <w:bCs/>
          <w:color w:val="000000"/>
        </w:rPr>
        <w:t>zapewnia przestrzeganie zasad przetwarzania i ochrony przetwarzanych danych osobowych zgodnie z powszechnie obowiązującymi przepisami, w tym RODO;</w:t>
      </w:r>
    </w:p>
    <w:p w14:paraId="3EE7C467" w14:textId="77777777" w:rsidR="003932EF" w:rsidRPr="00531177" w:rsidRDefault="003932EF" w:rsidP="003932EF">
      <w:pPr>
        <w:numPr>
          <w:ilvl w:val="1"/>
          <w:numId w:val="24"/>
        </w:numPr>
        <w:tabs>
          <w:tab w:val="left" w:pos="284"/>
          <w:tab w:val="left" w:pos="709"/>
        </w:tabs>
        <w:spacing w:after="0" w:line="240" w:lineRule="auto"/>
        <w:ind w:hanging="357"/>
        <w:rPr>
          <w:rFonts w:cs="Calibri"/>
          <w:bCs/>
          <w:color w:val="000000"/>
        </w:rPr>
      </w:pPr>
      <w:r w:rsidRPr="00531177">
        <w:rPr>
          <w:rFonts w:cs="Calibri"/>
          <w:bCs/>
          <w:color w:val="000000"/>
        </w:rPr>
        <w:t>ponosi odpowiedzialność za ewentualne skutki działania niezgodnego z przepisami, o których mowa w pkt 1;</w:t>
      </w:r>
    </w:p>
    <w:p w14:paraId="5C666B33" w14:textId="77777777" w:rsidR="003932EF" w:rsidRPr="00531177" w:rsidRDefault="003932EF" w:rsidP="003932EF">
      <w:pPr>
        <w:numPr>
          <w:ilvl w:val="1"/>
          <w:numId w:val="24"/>
        </w:numPr>
        <w:tabs>
          <w:tab w:val="left" w:pos="284"/>
          <w:tab w:val="left" w:pos="709"/>
        </w:tabs>
        <w:spacing w:after="0" w:line="240" w:lineRule="auto"/>
        <w:ind w:hanging="357"/>
        <w:rPr>
          <w:rFonts w:cs="Calibri"/>
          <w:bCs/>
          <w:color w:val="000000"/>
        </w:rPr>
      </w:pPr>
      <w:r w:rsidRPr="00531177">
        <w:rPr>
          <w:rFonts w:cs="Calibri"/>
          <w:bCs/>
          <w:color w:val="000000"/>
        </w:rPr>
        <w:t>w przypadku przetwarzania danych osobowych w systemach informatycznych - oświadcza, że systemy informatyczne, w których przetwarzane będą dane osobowe spełniają wymogi zawarte w rozporządzeniu Ministra Spraw Wewnętrznych i Administracji z dnia 29 kwietnia 2004 r. w sprawie dokumentacji przetwarzania danych osobowych oraz warunków technicznych, jakim powinny odpowiadać urządzenia i systemy informatyczne służące do przetwarzania danych osobowych;</w:t>
      </w:r>
    </w:p>
    <w:p w14:paraId="602B5DD0" w14:textId="77777777" w:rsidR="003932EF" w:rsidRPr="00531177" w:rsidRDefault="003932EF" w:rsidP="003932EF">
      <w:pPr>
        <w:numPr>
          <w:ilvl w:val="1"/>
          <w:numId w:val="24"/>
        </w:numPr>
        <w:tabs>
          <w:tab w:val="left" w:pos="284"/>
          <w:tab w:val="left" w:pos="709"/>
        </w:tabs>
        <w:spacing w:after="0" w:line="240" w:lineRule="auto"/>
        <w:ind w:hanging="357"/>
        <w:rPr>
          <w:rFonts w:cs="Calibri"/>
          <w:bCs/>
          <w:color w:val="000000"/>
        </w:rPr>
      </w:pPr>
      <w:r w:rsidRPr="00531177">
        <w:rPr>
          <w:rFonts w:cs="Calibri"/>
          <w:bCs/>
          <w:color w:val="000000"/>
        </w:rPr>
        <w:t>zobowiązuje się do przetwarzania danych osobowych wyłącznie w celu realizacji umowy;</w:t>
      </w:r>
    </w:p>
    <w:p w14:paraId="7ABAF00B" w14:textId="77777777" w:rsidR="003932EF" w:rsidRPr="00531177" w:rsidRDefault="003932EF" w:rsidP="003932EF">
      <w:pPr>
        <w:numPr>
          <w:ilvl w:val="1"/>
          <w:numId w:val="24"/>
        </w:numPr>
        <w:tabs>
          <w:tab w:val="left" w:pos="284"/>
          <w:tab w:val="left" w:pos="709"/>
        </w:tabs>
        <w:spacing w:after="0" w:line="240" w:lineRule="auto"/>
        <w:ind w:hanging="357"/>
        <w:rPr>
          <w:rFonts w:cs="Calibri"/>
          <w:bCs/>
          <w:color w:val="000000"/>
        </w:rPr>
      </w:pPr>
      <w:r w:rsidRPr="00531177">
        <w:rPr>
          <w:rFonts w:cs="Calibri"/>
          <w:bCs/>
          <w:color w:val="000000"/>
        </w:rPr>
        <w:t>zobowiązuje się do natychmiastowego powiadomienia Inspektora Ochrony Danych  Osobowych Zamawiającego o stwierdzeniu prób lub faktów naruszenia poufności przetwarzanych danych osobowych;</w:t>
      </w:r>
    </w:p>
    <w:p w14:paraId="7097BD05" w14:textId="77777777" w:rsidR="003932EF" w:rsidRPr="00531177" w:rsidRDefault="003932EF" w:rsidP="003932EF">
      <w:pPr>
        <w:numPr>
          <w:ilvl w:val="1"/>
          <w:numId w:val="24"/>
        </w:numPr>
        <w:tabs>
          <w:tab w:val="left" w:pos="284"/>
          <w:tab w:val="left" w:pos="709"/>
        </w:tabs>
        <w:spacing w:after="0" w:line="240" w:lineRule="auto"/>
        <w:ind w:hanging="357"/>
        <w:rPr>
          <w:rFonts w:cs="Calibri"/>
          <w:bCs/>
          <w:color w:val="000000"/>
        </w:rPr>
      </w:pPr>
      <w:r w:rsidRPr="00531177">
        <w:rPr>
          <w:rFonts w:cs="Calibri"/>
          <w:bCs/>
          <w:color w:val="000000"/>
        </w:rPr>
        <w:t>w przypadku stwierdzenia zdarzeń, o których mowa w pkt 5, zobowiązuje się umożliwić Zamawiającemu prowadzenie kontroli procesu przetwarzania i ochrony danych osobowych;</w:t>
      </w:r>
    </w:p>
    <w:p w14:paraId="083B5FBB" w14:textId="79FEC224" w:rsidR="003932EF" w:rsidRPr="00531177" w:rsidRDefault="003932EF" w:rsidP="003932EF">
      <w:pPr>
        <w:numPr>
          <w:ilvl w:val="1"/>
          <w:numId w:val="24"/>
        </w:numPr>
        <w:tabs>
          <w:tab w:val="left" w:pos="284"/>
          <w:tab w:val="left" w:pos="709"/>
        </w:tabs>
        <w:spacing w:after="0" w:line="240" w:lineRule="auto"/>
        <w:ind w:hanging="357"/>
        <w:rPr>
          <w:rFonts w:cs="Calibri"/>
          <w:bCs/>
          <w:color w:val="000000"/>
        </w:rPr>
      </w:pPr>
      <w:r w:rsidRPr="00531177">
        <w:rPr>
          <w:rFonts w:cs="Calibri"/>
          <w:bCs/>
          <w:color w:val="000000"/>
        </w:rPr>
        <w:t xml:space="preserve">zobowiązuje się po zakończeniu prac związanych z realizacją umowy, zwrócić Zamawiającemu oraz Inspektorowi Ochrony danych Osobowych, wszelkie zbiory danych </w:t>
      </w:r>
      <w:r w:rsidRPr="00531177">
        <w:rPr>
          <w:rFonts w:cs="Calibri"/>
          <w:bCs/>
          <w:color w:val="000000"/>
        </w:rPr>
        <w:lastRenderedPageBreak/>
        <w:t>osobowych, zarówno te w formie papierowej, jak i elektronicznej, które zostały przekazane</w:t>
      </w:r>
      <w:r w:rsidR="00BE00BE">
        <w:rPr>
          <w:rFonts w:cs="Calibri"/>
          <w:bCs/>
          <w:color w:val="000000"/>
        </w:rPr>
        <w:t xml:space="preserve"> </w:t>
      </w:r>
      <w:r w:rsidRPr="00531177">
        <w:rPr>
          <w:rFonts w:cs="Calibri"/>
          <w:bCs/>
          <w:color w:val="000000"/>
        </w:rPr>
        <w:t>przez Zamawiającego w celu realizacji przedmiotu umowy;</w:t>
      </w:r>
    </w:p>
    <w:p w14:paraId="68D44699" w14:textId="77777777" w:rsidR="003932EF" w:rsidRPr="00531177" w:rsidRDefault="003932EF" w:rsidP="003932EF">
      <w:pPr>
        <w:numPr>
          <w:ilvl w:val="1"/>
          <w:numId w:val="24"/>
        </w:numPr>
        <w:tabs>
          <w:tab w:val="left" w:pos="284"/>
          <w:tab w:val="left" w:pos="709"/>
        </w:tabs>
        <w:spacing w:after="0" w:line="240" w:lineRule="auto"/>
        <w:ind w:hanging="357"/>
        <w:rPr>
          <w:rFonts w:cs="Calibri"/>
          <w:bCs/>
          <w:color w:val="000000"/>
        </w:rPr>
      </w:pPr>
      <w:r w:rsidRPr="00531177">
        <w:rPr>
          <w:rFonts w:cs="Calibri"/>
          <w:bCs/>
          <w:color w:val="000000"/>
        </w:rPr>
        <w:t>zobowiązuje się do przekazania Zamawiającemu imiennej listy pracowników, którzy będą mieli dostęp do powierzonych danych osobowych w związku z realizacją umowy;</w:t>
      </w:r>
    </w:p>
    <w:p w14:paraId="32A5483B" w14:textId="77777777" w:rsidR="003932EF" w:rsidRPr="00531177" w:rsidRDefault="003932EF" w:rsidP="003932EF">
      <w:pPr>
        <w:numPr>
          <w:ilvl w:val="1"/>
          <w:numId w:val="24"/>
        </w:numPr>
        <w:tabs>
          <w:tab w:val="left" w:pos="284"/>
          <w:tab w:val="left" w:pos="709"/>
        </w:tabs>
        <w:spacing w:after="0" w:line="240" w:lineRule="auto"/>
        <w:ind w:hanging="357"/>
        <w:rPr>
          <w:rFonts w:cs="Calibri"/>
          <w:bCs/>
          <w:color w:val="000000"/>
        </w:rPr>
      </w:pPr>
      <w:r w:rsidRPr="00531177">
        <w:rPr>
          <w:rFonts w:cs="Calibri"/>
          <w:bCs/>
          <w:color w:val="000000"/>
        </w:rPr>
        <w:t xml:space="preserve">zobowiązuje się do uzyskania od swoich pracowników oświadczeń o zachowaniu w poufności danych osobowych i innych informacji stanowiących tajemnicę służbową, jaką uzyskali </w:t>
      </w:r>
      <w:r w:rsidRPr="00531177">
        <w:rPr>
          <w:rFonts w:cs="Calibri"/>
          <w:bCs/>
          <w:color w:val="000000"/>
        </w:rPr>
        <w:br/>
        <w:t>w trakcie wykonywania na rzecz Zamawiającego.</w:t>
      </w:r>
    </w:p>
    <w:p w14:paraId="09D0C173" w14:textId="77777777" w:rsidR="003932EF" w:rsidRPr="00531177" w:rsidRDefault="003932EF" w:rsidP="003932EF">
      <w:pPr>
        <w:pStyle w:val="NormalnyWeb"/>
        <w:numPr>
          <w:ilvl w:val="0"/>
          <w:numId w:val="25"/>
        </w:numPr>
        <w:jc w:val="both"/>
        <w:rPr>
          <w:rFonts w:ascii="Calibri" w:hAnsi="Calibri" w:cs="Calibri"/>
          <w:sz w:val="22"/>
          <w:szCs w:val="22"/>
        </w:rPr>
      </w:pPr>
      <w:r w:rsidRPr="00531177">
        <w:rPr>
          <w:rFonts w:ascii="Calibri" w:hAnsi="Calibri" w:cs="Calibri"/>
          <w:sz w:val="22"/>
          <w:szCs w:val="22"/>
        </w:rPr>
        <w:t xml:space="preserve">Zamawiający informuje, że jest administratorem danych osobowych osób upoważnionych </w:t>
      </w:r>
      <w:r w:rsidRPr="00531177">
        <w:rPr>
          <w:rFonts w:ascii="Calibri" w:hAnsi="Calibri" w:cs="Calibri"/>
          <w:sz w:val="22"/>
          <w:szCs w:val="22"/>
        </w:rPr>
        <w:br/>
        <w:t xml:space="preserve">do reprezentowania Wykonawcy oraz pracowników Wykonawcy, podanych w związku </w:t>
      </w:r>
      <w:r w:rsidRPr="00531177">
        <w:rPr>
          <w:rFonts w:ascii="Calibri" w:hAnsi="Calibri" w:cs="Calibri"/>
          <w:sz w:val="22"/>
          <w:szCs w:val="22"/>
        </w:rPr>
        <w:br/>
        <w:t xml:space="preserve">z podpisaniem i wykonaniem niniejszej umowy. </w:t>
      </w:r>
    </w:p>
    <w:p w14:paraId="289A0D3B" w14:textId="77777777" w:rsidR="003932EF" w:rsidRPr="00531177" w:rsidRDefault="003932EF" w:rsidP="003932EF">
      <w:pPr>
        <w:pStyle w:val="NormalnyWeb"/>
        <w:numPr>
          <w:ilvl w:val="0"/>
          <w:numId w:val="25"/>
        </w:numPr>
        <w:ind w:hanging="357"/>
        <w:jc w:val="both"/>
        <w:rPr>
          <w:rFonts w:ascii="Calibri" w:hAnsi="Calibri" w:cs="Calibri"/>
          <w:sz w:val="22"/>
          <w:szCs w:val="22"/>
        </w:rPr>
      </w:pPr>
      <w:r w:rsidRPr="00531177">
        <w:rPr>
          <w:rFonts w:ascii="Calibri" w:hAnsi="Calibri" w:cs="Calibri"/>
          <w:sz w:val="22"/>
          <w:szCs w:val="22"/>
        </w:rPr>
        <w:t xml:space="preserve">Zamawiający przetwarza dane osobowe osób reprezentujących Wykonawcę oraz pracowników Wykonawcy w celu realizacji umowy. Podstawą prawną przetwarzania danych osobowych jest zawarcie i wykonanie umowy. Podanie danych osobowych jest dobrowolne, lecz konieczne </w:t>
      </w:r>
      <w:r w:rsidRPr="00531177">
        <w:rPr>
          <w:rFonts w:ascii="Calibri" w:hAnsi="Calibri" w:cs="Calibri"/>
          <w:sz w:val="22"/>
          <w:szCs w:val="22"/>
        </w:rPr>
        <w:br/>
        <w:t xml:space="preserve">w celu realizacji umowy. </w:t>
      </w:r>
    </w:p>
    <w:p w14:paraId="38FA499B" w14:textId="77777777" w:rsidR="003932EF" w:rsidRPr="00531177" w:rsidRDefault="003932EF" w:rsidP="003932EF">
      <w:pPr>
        <w:pStyle w:val="NormalnyWeb"/>
        <w:numPr>
          <w:ilvl w:val="0"/>
          <w:numId w:val="25"/>
        </w:numPr>
        <w:ind w:hanging="357"/>
        <w:jc w:val="both"/>
        <w:rPr>
          <w:rFonts w:ascii="Calibri" w:hAnsi="Calibri" w:cs="Calibri"/>
          <w:sz w:val="22"/>
          <w:szCs w:val="22"/>
        </w:rPr>
      </w:pPr>
      <w:r w:rsidRPr="00531177">
        <w:rPr>
          <w:rFonts w:ascii="Calibri" w:hAnsi="Calibri" w:cs="Calibri"/>
          <w:sz w:val="22"/>
          <w:szCs w:val="22"/>
        </w:rPr>
        <w:t xml:space="preserve">Wykonawca informuje, że jest administratorem danych osobowych osób upoważnionych </w:t>
      </w:r>
      <w:r w:rsidRPr="00531177">
        <w:rPr>
          <w:rFonts w:ascii="Calibri" w:hAnsi="Calibri" w:cs="Calibri"/>
          <w:sz w:val="22"/>
          <w:szCs w:val="22"/>
        </w:rPr>
        <w:br/>
        <w:t xml:space="preserve">do reprezentowania Zamawiającego oraz pracowników Zamawiającego, podanych w związku </w:t>
      </w:r>
      <w:r w:rsidRPr="00531177">
        <w:rPr>
          <w:rFonts w:ascii="Calibri" w:hAnsi="Calibri" w:cs="Calibri"/>
          <w:sz w:val="22"/>
          <w:szCs w:val="22"/>
        </w:rPr>
        <w:br/>
        <w:t xml:space="preserve">z podpisaniem i wykonaniem niniejszej umowy. </w:t>
      </w:r>
    </w:p>
    <w:p w14:paraId="74E6897C" w14:textId="77777777" w:rsidR="003932EF" w:rsidRPr="00531177" w:rsidRDefault="003932EF" w:rsidP="003932EF">
      <w:pPr>
        <w:pStyle w:val="NormalnyWeb"/>
        <w:numPr>
          <w:ilvl w:val="0"/>
          <w:numId w:val="25"/>
        </w:numPr>
        <w:ind w:hanging="357"/>
        <w:jc w:val="both"/>
        <w:rPr>
          <w:rFonts w:ascii="Calibri" w:hAnsi="Calibri" w:cs="Calibri"/>
          <w:sz w:val="22"/>
          <w:szCs w:val="22"/>
        </w:rPr>
      </w:pPr>
      <w:r w:rsidRPr="00531177">
        <w:rPr>
          <w:rFonts w:ascii="Calibri" w:hAnsi="Calibri" w:cs="Calibri"/>
          <w:sz w:val="22"/>
          <w:szCs w:val="22"/>
        </w:rPr>
        <w:t xml:space="preserve">Wykonawca przetwarza dane osobowe osób reprezentujących Zamawiającego oraz pracowników Zamawiającego w celu realizacji umowy. Podstawą prawną przetwarzania danych osobowych jest zawarcie i wykonanie umowy. Podanie danych osobowych jest dobrowolne, lecz konieczne </w:t>
      </w:r>
      <w:r w:rsidRPr="00531177">
        <w:rPr>
          <w:rFonts w:ascii="Calibri" w:hAnsi="Calibri" w:cs="Calibri"/>
          <w:sz w:val="22"/>
          <w:szCs w:val="22"/>
        </w:rPr>
        <w:br/>
        <w:t xml:space="preserve">w celu realizacji umowy. </w:t>
      </w:r>
    </w:p>
    <w:p w14:paraId="4B355381" w14:textId="77777777" w:rsidR="003932EF" w:rsidRPr="00531177" w:rsidRDefault="003932EF" w:rsidP="003932EF">
      <w:pPr>
        <w:pStyle w:val="NormalnyWeb"/>
        <w:numPr>
          <w:ilvl w:val="0"/>
          <w:numId w:val="25"/>
        </w:numPr>
        <w:ind w:hanging="357"/>
        <w:jc w:val="both"/>
        <w:rPr>
          <w:rFonts w:ascii="Calibri" w:hAnsi="Calibri" w:cs="Calibri"/>
          <w:sz w:val="22"/>
          <w:szCs w:val="22"/>
        </w:rPr>
      </w:pPr>
      <w:r w:rsidRPr="00531177">
        <w:rPr>
          <w:rFonts w:ascii="Calibri" w:hAnsi="Calibri" w:cs="Calibri"/>
          <w:sz w:val="22"/>
          <w:szCs w:val="22"/>
        </w:rPr>
        <w:t xml:space="preserve">Dane osobowe przetwarzane będą w okresie trwania umowy, a po jej zakończeniu przez czas wynikający z obowiązujących przepisów prawa lub do czasu przedawnienia roszczeń. </w:t>
      </w:r>
    </w:p>
    <w:p w14:paraId="57D166A3" w14:textId="77777777" w:rsidR="003932EF" w:rsidRPr="00531177" w:rsidRDefault="003932EF" w:rsidP="003932EF">
      <w:pPr>
        <w:pStyle w:val="NormalnyWeb"/>
        <w:numPr>
          <w:ilvl w:val="0"/>
          <w:numId w:val="25"/>
        </w:numPr>
        <w:ind w:hanging="357"/>
        <w:jc w:val="both"/>
        <w:rPr>
          <w:rFonts w:ascii="Calibri" w:hAnsi="Calibri" w:cs="Calibri"/>
          <w:sz w:val="22"/>
          <w:szCs w:val="22"/>
        </w:rPr>
      </w:pPr>
      <w:r w:rsidRPr="00531177">
        <w:rPr>
          <w:rFonts w:ascii="Calibri" w:hAnsi="Calibri" w:cs="Calibri"/>
          <w:sz w:val="22"/>
          <w:szCs w:val="22"/>
        </w:rPr>
        <w:t xml:space="preserve">Każdej osobie, której dane są przetwarzane, w zakresie wynikającym z przepisów prawa, przysługuje prawo dostępu do swoich danych osobowych oraz ich sprostowania, usunięcia, ograniczenia przetwarzania oraz prawo do wniesienia sprzeciwu wobec przetwarzania danych. </w:t>
      </w:r>
    </w:p>
    <w:p w14:paraId="175B4ED6" w14:textId="77777777" w:rsidR="003932EF" w:rsidRPr="00531177" w:rsidRDefault="003932EF" w:rsidP="003932EF">
      <w:pPr>
        <w:pStyle w:val="NormalnyWeb"/>
        <w:numPr>
          <w:ilvl w:val="0"/>
          <w:numId w:val="25"/>
        </w:numPr>
        <w:ind w:hanging="357"/>
        <w:jc w:val="both"/>
        <w:rPr>
          <w:rFonts w:ascii="Calibri" w:hAnsi="Calibri" w:cs="Calibri"/>
          <w:sz w:val="22"/>
          <w:szCs w:val="22"/>
        </w:rPr>
      </w:pPr>
      <w:r w:rsidRPr="00531177">
        <w:rPr>
          <w:rFonts w:ascii="Calibri" w:hAnsi="Calibri" w:cs="Calibri"/>
          <w:sz w:val="22"/>
          <w:szCs w:val="22"/>
        </w:rPr>
        <w:t xml:space="preserve">W przypadku wątpliwości związanych z przetwarzaniem danych osobowych każda osoba może zwrócić się do administratora danych osobowych z prośbą o udzielenie informacji. Niezależnie </w:t>
      </w:r>
      <w:r w:rsidRPr="00531177">
        <w:rPr>
          <w:rFonts w:ascii="Calibri" w:hAnsi="Calibri" w:cs="Calibri"/>
          <w:sz w:val="22"/>
          <w:szCs w:val="22"/>
        </w:rPr>
        <w:br/>
        <w:t xml:space="preserve">od powyższego każdej osobie przysługuje prawo wniesienia skargi do organu nadzorczego – Prezesa Urzędu Ochrony Danych Osobowych. </w:t>
      </w:r>
    </w:p>
    <w:p w14:paraId="24EC367E" w14:textId="77777777" w:rsidR="003932EF" w:rsidRPr="00531177" w:rsidRDefault="003932EF" w:rsidP="003932EF">
      <w:pPr>
        <w:pStyle w:val="NormalnyWeb"/>
        <w:numPr>
          <w:ilvl w:val="0"/>
          <w:numId w:val="25"/>
        </w:numPr>
        <w:ind w:hanging="357"/>
        <w:jc w:val="both"/>
        <w:rPr>
          <w:rFonts w:ascii="Calibri" w:hAnsi="Calibri" w:cs="Calibri"/>
          <w:sz w:val="22"/>
          <w:szCs w:val="22"/>
        </w:rPr>
      </w:pPr>
      <w:r w:rsidRPr="00531177">
        <w:rPr>
          <w:rFonts w:ascii="Calibri" w:hAnsi="Calibri" w:cs="Calibri"/>
          <w:sz w:val="22"/>
          <w:szCs w:val="22"/>
        </w:rPr>
        <w:t xml:space="preserve">Odbiorcami danych osobowych będą podmioty zewnętrzne dostarczające i wspierające systemy informatyczne Zamawiającego i Wykonawcy oraz podmioty świadczące usługi związane z bieżącą działalnością Zamawiającego i Wykonawcy – na mocy stosownych umów powierzenia przetwarzania danych osobowych oraz przy zastosowaniu stosowania przez ww. podmioty adekwatnych środków technicznych i organizacyjnych zapewniających ochronę danych osobowych. </w:t>
      </w:r>
    </w:p>
    <w:p w14:paraId="14F355F2" w14:textId="77777777" w:rsidR="003932EF" w:rsidRPr="00531177" w:rsidRDefault="003932EF" w:rsidP="003932EF">
      <w:pPr>
        <w:numPr>
          <w:ilvl w:val="0"/>
          <w:numId w:val="25"/>
        </w:numPr>
        <w:tabs>
          <w:tab w:val="left" w:pos="284"/>
          <w:tab w:val="left" w:pos="709"/>
        </w:tabs>
        <w:spacing w:after="0" w:line="240" w:lineRule="auto"/>
        <w:ind w:hanging="357"/>
        <w:rPr>
          <w:rFonts w:cs="Calibri"/>
          <w:bCs/>
          <w:color w:val="000000"/>
        </w:rPr>
      </w:pPr>
      <w:r w:rsidRPr="00531177">
        <w:rPr>
          <w:rFonts w:cs="Calibri"/>
          <w:bCs/>
          <w:color w:val="000000"/>
        </w:rPr>
        <w:t xml:space="preserve">Niezależnie od obowiązków wynikających z przepisów ustawy z dnia 5 sierpnia 2010 r. o ochronie informacji niejawnych oraz ustawy z dnia 10 maja 2018 r. o ochronie danych osobowych </w:t>
      </w:r>
      <w:r w:rsidRPr="00531177">
        <w:rPr>
          <w:rFonts w:cs="Calibri"/>
          <w:bCs/>
          <w:color w:val="000000"/>
        </w:rPr>
        <w:br/>
        <w:t xml:space="preserve">(Dz.U. z 2018 r. poz. 1000) oraz RODO, Wykonawca zobowiązany jest do zachowania w tajemnicy wszelkich informacji uzyskanych w związku z wykonywaną umową, a w szczególności mających wpływ na stan bezpieczeństwa chronionych obiektów, za wyjątkiem sytuacji, w których informacje takie stanowiłyby informacje publiczną w rozumieniu przepisów ustawy </w:t>
      </w:r>
      <w:r w:rsidRPr="00531177">
        <w:rPr>
          <w:rFonts w:cs="Calibri"/>
          <w:bCs/>
          <w:color w:val="000000"/>
        </w:rPr>
        <w:br/>
        <w:t>z dnia 6 września 2001 r. o dostępie do informacji publicznej lub ich podanie wymagane byłoby przez organy władzy publicznej stosownie do przepisów odrębnych.</w:t>
      </w:r>
    </w:p>
    <w:p w14:paraId="5634D40B" w14:textId="77777777" w:rsidR="003932EF" w:rsidRPr="00531177" w:rsidRDefault="003932EF" w:rsidP="003932EF">
      <w:pPr>
        <w:numPr>
          <w:ilvl w:val="0"/>
          <w:numId w:val="25"/>
        </w:numPr>
        <w:tabs>
          <w:tab w:val="left" w:pos="284"/>
          <w:tab w:val="left" w:pos="709"/>
        </w:tabs>
        <w:spacing w:after="0" w:line="240" w:lineRule="auto"/>
        <w:ind w:hanging="357"/>
        <w:rPr>
          <w:rFonts w:cs="Calibri"/>
          <w:bCs/>
          <w:color w:val="000000"/>
        </w:rPr>
      </w:pPr>
      <w:r w:rsidRPr="00531177">
        <w:rPr>
          <w:rFonts w:cs="Calibri"/>
          <w:bCs/>
          <w:color w:val="000000"/>
        </w:rPr>
        <w:t>W zakresie obowiązku, o którym mowa w ust. 2, Wykonawca ponosi pełną odpowiedzialność za działania bądź zaniechania osób, którymi będzie się posługiwał przy wykonywaniu przedmiotu umowy.</w:t>
      </w:r>
    </w:p>
    <w:p w14:paraId="43B78D80" w14:textId="77777777" w:rsidR="003932EF" w:rsidRPr="00531177" w:rsidRDefault="003932EF" w:rsidP="003932EF">
      <w:pPr>
        <w:numPr>
          <w:ilvl w:val="0"/>
          <w:numId w:val="25"/>
        </w:numPr>
        <w:tabs>
          <w:tab w:val="left" w:pos="284"/>
          <w:tab w:val="left" w:pos="709"/>
        </w:tabs>
        <w:spacing w:after="0" w:line="240" w:lineRule="auto"/>
        <w:ind w:hanging="357"/>
        <w:rPr>
          <w:rFonts w:cs="Calibri"/>
          <w:bCs/>
          <w:color w:val="000000"/>
        </w:rPr>
      </w:pPr>
      <w:r w:rsidRPr="00531177">
        <w:rPr>
          <w:rFonts w:cs="Calibri"/>
          <w:bCs/>
          <w:color w:val="000000"/>
        </w:rPr>
        <w:t>Obowiązek, o którym mowa w ust. 2, wiąże Wykonawcę zarówno w okresie obowiązywania umowy, jak też po jej wygaśnięciu, stwierdzeniu jej nieważności lub odstąpieniu od niej przez Zamawiającego.</w:t>
      </w:r>
    </w:p>
    <w:p w14:paraId="73BC49BA" w14:textId="77777777" w:rsidR="003932EF" w:rsidRPr="00531177" w:rsidRDefault="003932EF" w:rsidP="003932EF">
      <w:pPr>
        <w:widowControl w:val="0"/>
        <w:tabs>
          <w:tab w:val="left" w:pos="4176"/>
        </w:tabs>
        <w:ind w:right="-142"/>
        <w:rPr>
          <w:rFonts w:cs="Calibri"/>
          <w:b/>
        </w:rPr>
      </w:pPr>
    </w:p>
    <w:p w14:paraId="39F1054E" w14:textId="3D6ADFE1" w:rsidR="003932EF" w:rsidRPr="00531177" w:rsidRDefault="003932EF" w:rsidP="003932EF">
      <w:pPr>
        <w:widowControl w:val="0"/>
        <w:tabs>
          <w:tab w:val="left" w:pos="4176"/>
        </w:tabs>
        <w:ind w:right="-142"/>
        <w:jc w:val="center"/>
        <w:rPr>
          <w:rFonts w:cs="Calibri"/>
          <w:b/>
        </w:rPr>
      </w:pPr>
      <w:r w:rsidRPr="00531177">
        <w:rPr>
          <w:rFonts w:cs="Calibri"/>
          <w:b/>
        </w:rPr>
        <w:lastRenderedPageBreak/>
        <w:t>§ 12</w:t>
      </w:r>
    </w:p>
    <w:p w14:paraId="6E655E65" w14:textId="77777777" w:rsidR="003932EF" w:rsidRPr="00531177" w:rsidRDefault="003932EF" w:rsidP="003932EF">
      <w:pPr>
        <w:widowControl w:val="0"/>
        <w:tabs>
          <w:tab w:val="left" w:pos="4176"/>
        </w:tabs>
        <w:ind w:right="-142"/>
        <w:jc w:val="center"/>
        <w:rPr>
          <w:rFonts w:cs="Calibri"/>
          <w:b/>
        </w:rPr>
      </w:pPr>
      <w:r w:rsidRPr="00531177">
        <w:rPr>
          <w:rFonts w:cs="Calibri"/>
          <w:b/>
        </w:rPr>
        <w:t>PODWYKONASTWO</w:t>
      </w:r>
    </w:p>
    <w:p w14:paraId="41E33975" w14:textId="77777777" w:rsidR="003932EF" w:rsidRPr="00531177" w:rsidRDefault="003932EF" w:rsidP="003932EF">
      <w:pPr>
        <w:spacing w:after="120"/>
        <w:jc w:val="center"/>
        <w:rPr>
          <w:rFonts w:cs="Calibri"/>
          <w:b/>
          <w:i/>
        </w:rPr>
      </w:pPr>
      <w:r w:rsidRPr="00531177">
        <w:rPr>
          <w:rFonts w:cs="Calibri"/>
          <w:b/>
          <w:i/>
        </w:rPr>
        <w:t xml:space="preserve">(w przypadku, gdy wykonawca w treści oświadczenia nie zadeklaruje udziału podwykonawców  </w:t>
      </w:r>
      <w:r w:rsidRPr="00531177">
        <w:rPr>
          <w:rFonts w:cs="Calibri"/>
          <w:b/>
          <w:i/>
        </w:rPr>
        <w:br/>
        <w:t>zapis zostanie usunięty)</w:t>
      </w:r>
    </w:p>
    <w:p w14:paraId="45202594" w14:textId="77777777" w:rsidR="003932EF" w:rsidRPr="00531177" w:rsidRDefault="003932EF" w:rsidP="003932EF">
      <w:pPr>
        <w:pStyle w:val="Tekstpodstawowy2"/>
        <w:numPr>
          <w:ilvl w:val="6"/>
          <w:numId w:val="13"/>
        </w:numPr>
        <w:tabs>
          <w:tab w:val="clear" w:pos="2520"/>
          <w:tab w:val="num" w:pos="284"/>
        </w:tabs>
        <w:spacing w:after="0" w:line="240" w:lineRule="auto"/>
        <w:ind w:left="284" w:hanging="284"/>
        <w:rPr>
          <w:rFonts w:cs="Calibri"/>
        </w:rPr>
      </w:pPr>
      <w:r w:rsidRPr="00531177">
        <w:rPr>
          <w:rFonts w:cs="Calibri"/>
        </w:rPr>
        <w:t>Zgodnie z oświadczeniem złożonym w ofercie Wykonawca może zlecić Podwykonawcom: …………………………………………………………wykonanie następujących części zamówienia (zakres)………………………………………………………</w:t>
      </w:r>
    </w:p>
    <w:p w14:paraId="7D4E8411" w14:textId="77777777" w:rsidR="003932EF" w:rsidRPr="00531177" w:rsidRDefault="003932EF" w:rsidP="003932EF">
      <w:pPr>
        <w:pStyle w:val="Tekstpodstawowy2"/>
        <w:numPr>
          <w:ilvl w:val="6"/>
          <w:numId w:val="13"/>
        </w:numPr>
        <w:tabs>
          <w:tab w:val="clear" w:pos="2520"/>
          <w:tab w:val="num" w:pos="284"/>
        </w:tabs>
        <w:spacing w:after="0" w:line="240" w:lineRule="auto"/>
        <w:ind w:left="284" w:hanging="284"/>
        <w:rPr>
          <w:rFonts w:cs="Calibri"/>
        </w:rPr>
      </w:pPr>
      <w:r w:rsidRPr="00531177">
        <w:rPr>
          <w:rFonts w:cs="Calibri"/>
        </w:rPr>
        <w:t xml:space="preserve">Wykonawca ponosi wobec Zamawiającego pełną odpowiedzialność za wszelkie czynności, których wykonanie powierzył Podwykonawcom. Wykonawca odpowiada za działania i zaniechania Podwykonawców, jak za własne. </w:t>
      </w:r>
    </w:p>
    <w:p w14:paraId="482D7032" w14:textId="77777777" w:rsidR="003932EF" w:rsidRPr="00531177" w:rsidRDefault="003932EF" w:rsidP="003932EF">
      <w:pPr>
        <w:pStyle w:val="Tekstpodstawowy2"/>
        <w:numPr>
          <w:ilvl w:val="6"/>
          <w:numId w:val="13"/>
        </w:numPr>
        <w:tabs>
          <w:tab w:val="clear" w:pos="2520"/>
          <w:tab w:val="num" w:pos="284"/>
        </w:tabs>
        <w:spacing w:after="0" w:line="240" w:lineRule="auto"/>
        <w:ind w:left="284" w:hanging="284"/>
        <w:rPr>
          <w:rFonts w:cs="Calibri"/>
        </w:rPr>
      </w:pPr>
      <w:r w:rsidRPr="00531177">
        <w:rPr>
          <w:rFonts w:cs="Calibri"/>
        </w:rPr>
        <w:t>Wykonawca ponosi pełną odpowiedzialność za dokonywanie w terminie wszelkich rozliczeń finansowych z Podwykonawcą.</w:t>
      </w:r>
    </w:p>
    <w:p w14:paraId="1235F6EC" w14:textId="77777777" w:rsidR="003932EF" w:rsidRPr="00531177" w:rsidRDefault="003932EF" w:rsidP="003932EF">
      <w:pPr>
        <w:pStyle w:val="Akapitzlist"/>
        <w:widowControl w:val="0"/>
        <w:tabs>
          <w:tab w:val="left" w:pos="4176"/>
        </w:tabs>
        <w:ind w:left="0" w:right="-142"/>
        <w:jc w:val="center"/>
        <w:rPr>
          <w:rFonts w:cs="Calibri"/>
          <w:b/>
        </w:rPr>
      </w:pPr>
    </w:p>
    <w:p w14:paraId="3B4E7D86" w14:textId="661A4A7D" w:rsidR="003932EF" w:rsidRPr="00531177" w:rsidRDefault="003932EF" w:rsidP="003932EF">
      <w:pPr>
        <w:pStyle w:val="Akapitzlist"/>
        <w:widowControl w:val="0"/>
        <w:tabs>
          <w:tab w:val="left" w:pos="4176"/>
        </w:tabs>
        <w:ind w:left="0" w:right="-142"/>
        <w:jc w:val="center"/>
        <w:rPr>
          <w:rFonts w:cs="Calibri"/>
        </w:rPr>
      </w:pPr>
      <w:r w:rsidRPr="00531177">
        <w:rPr>
          <w:rFonts w:cs="Calibri"/>
          <w:b/>
        </w:rPr>
        <w:t>§ 1</w:t>
      </w:r>
      <w:r w:rsidR="00BE00BE">
        <w:rPr>
          <w:rFonts w:cs="Calibri"/>
          <w:b/>
        </w:rPr>
        <w:t>2</w:t>
      </w:r>
      <w:r w:rsidRPr="00531177">
        <w:rPr>
          <w:rFonts w:cs="Calibri"/>
          <w:b/>
        </w:rPr>
        <w:br/>
        <w:t>POSTANOWIENIA KOŃCOWE</w:t>
      </w:r>
    </w:p>
    <w:p w14:paraId="4D324396" w14:textId="77777777" w:rsidR="00920578" w:rsidRDefault="00920578" w:rsidP="00920578">
      <w:pPr>
        <w:pStyle w:val="Akapitzlist"/>
        <w:widowControl w:val="0"/>
        <w:numPr>
          <w:ilvl w:val="6"/>
          <w:numId w:val="25"/>
        </w:numPr>
        <w:tabs>
          <w:tab w:val="left" w:pos="4032"/>
          <w:tab w:val="left" w:pos="4176"/>
        </w:tabs>
        <w:spacing w:after="0" w:line="240" w:lineRule="auto"/>
        <w:ind w:left="284" w:right="-142" w:hanging="284"/>
        <w:rPr>
          <w:rFonts w:cs="Calibri"/>
          <w:color w:val="000000" w:themeColor="text1"/>
        </w:rPr>
      </w:pPr>
      <w:r w:rsidRPr="007A1240">
        <w:rPr>
          <w:rFonts w:cs="Calibri"/>
          <w:color w:val="000000" w:themeColor="text1"/>
        </w:rPr>
        <w:t>Wszelkie zmiany niniejszej umowy wymagają formy pisemnej pod rygorem nieważności.</w:t>
      </w:r>
    </w:p>
    <w:p w14:paraId="1C57BD64" w14:textId="77777777" w:rsidR="00920578" w:rsidRPr="002B6457" w:rsidRDefault="00920578" w:rsidP="00920578">
      <w:pPr>
        <w:pStyle w:val="Akapitzlist"/>
        <w:widowControl w:val="0"/>
        <w:numPr>
          <w:ilvl w:val="6"/>
          <w:numId w:val="25"/>
        </w:numPr>
        <w:tabs>
          <w:tab w:val="left" w:pos="4032"/>
          <w:tab w:val="left" w:pos="4176"/>
        </w:tabs>
        <w:spacing w:after="0" w:line="240" w:lineRule="auto"/>
        <w:ind w:left="284" w:right="-142" w:hanging="284"/>
        <w:rPr>
          <w:rFonts w:cs="Calibri"/>
          <w:color w:val="000000" w:themeColor="text1"/>
        </w:rPr>
      </w:pPr>
      <w:r w:rsidRPr="002B6457">
        <w:rPr>
          <w:rFonts w:cs="Calibri"/>
          <w:color w:val="000000" w:themeColor="text1"/>
        </w:rPr>
        <w:t xml:space="preserve">W sprawach nie unormowanych niniejszą umową mają zastosowanie przepisy Ustawy </w:t>
      </w:r>
      <w:r w:rsidRPr="002B6457">
        <w:rPr>
          <w:rFonts w:cs="Calibri"/>
          <w:color w:val="000000" w:themeColor="text1"/>
        </w:rPr>
        <w:br/>
        <w:t xml:space="preserve">z dnia 29 stycznia 2004 r. Prawo zamówień publicznych (Dz. U. z 2019, poz.  1843) oraz przepisy ustawy z dnia 23 kwietnia 1964 r. (Dz. U. 2019, poz.1145) Kodeksu Cywilnego oraz </w:t>
      </w:r>
      <w:r w:rsidRPr="002B6457">
        <w:rPr>
          <w:rFonts w:cs="Calibri"/>
        </w:rPr>
        <w:t>Ustawy o bezpieczeństwie żywności i żywienia z dnia 25.08.2006 r. (Dz. U. z 2019 r. poz. 1252)</w:t>
      </w:r>
    </w:p>
    <w:p w14:paraId="6D096E61" w14:textId="77777777" w:rsidR="00920578" w:rsidRPr="007A1240" w:rsidRDefault="00920578" w:rsidP="00920578">
      <w:pPr>
        <w:pStyle w:val="Akapitzlist"/>
        <w:widowControl w:val="0"/>
        <w:numPr>
          <w:ilvl w:val="6"/>
          <w:numId w:val="25"/>
        </w:numPr>
        <w:tabs>
          <w:tab w:val="left" w:pos="4032"/>
          <w:tab w:val="left" w:pos="4176"/>
        </w:tabs>
        <w:spacing w:after="0" w:line="240" w:lineRule="auto"/>
        <w:ind w:left="284" w:right="-142" w:hanging="284"/>
        <w:rPr>
          <w:rFonts w:cs="Calibri"/>
          <w:color w:val="000000" w:themeColor="text1"/>
        </w:rPr>
      </w:pPr>
      <w:r w:rsidRPr="001E1C19">
        <w:rPr>
          <w:rFonts w:cs="Calibri"/>
          <w:color w:val="000000" w:themeColor="text1"/>
        </w:rPr>
        <w:t>Wykonawca nie przeniesie żadnych wierzytelności wynikających z niniejszej umowy na osobę</w:t>
      </w:r>
      <w:r w:rsidRPr="007A1240">
        <w:rPr>
          <w:rFonts w:cs="Calibri"/>
          <w:color w:val="000000" w:themeColor="text1"/>
        </w:rPr>
        <w:t xml:space="preserve"> trzecią bez pisemnej zgody Zamawiającego, pod rygorem nieważności.</w:t>
      </w:r>
    </w:p>
    <w:p w14:paraId="1DDC8344" w14:textId="77777777" w:rsidR="00920578" w:rsidRPr="007A1240" w:rsidRDefault="00920578" w:rsidP="00920578">
      <w:pPr>
        <w:pStyle w:val="Akapitzlist"/>
        <w:widowControl w:val="0"/>
        <w:numPr>
          <w:ilvl w:val="6"/>
          <w:numId w:val="25"/>
        </w:numPr>
        <w:tabs>
          <w:tab w:val="left" w:pos="4032"/>
          <w:tab w:val="left" w:pos="4176"/>
        </w:tabs>
        <w:spacing w:after="0" w:line="240" w:lineRule="auto"/>
        <w:ind w:left="284" w:right="-142" w:hanging="284"/>
        <w:rPr>
          <w:rFonts w:cs="Calibri"/>
          <w:color w:val="000000" w:themeColor="text1"/>
        </w:rPr>
      </w:pPr>
      <w:r w:rsidRPr="007A1240">
        <w:rPr>
          <w:rFonts w:cs="Calibri"/>
          <w:color w:val="000000" w:themeColor="text1"/>
        </w:rPr>
        <w:t>Właściwym do rozpoznania sporów wynikłych na tle realizacji niniejszej umowy jest Sąd Powszechny właściwy  miejscowo dla siedziby Zamawiającego.</w:t>
      </w:r>
    </w:p>
    <w:p w14:paraId="2FA47D47" w14:textId="77777777" w:rsidR="00920578" w:rsidRPr="00F022E7" w:rsidRDefault="00920578" w:rsidP="00920578">
      <w:pPr>
        <w:pStyle w:val="Akapitzlist"/>
        <w:widowControl w:val="0"/>
        <w:numPr>
          <w:ilvl w:val="6"/>
          <w:numId w:val="25"/>
        </w:numPr>
        <w:tabs>
          <w:tab w:val="left" w:pos="4032"/>
          <w:tab w:val="left" w:pos="4176"/>
        </w:tabs>
        <w:ind w:left="284" w:right="-142" w:hanging="284"/>
        <w:rPr>
          <w:rFonts w:cs="Calibri"/>
        </w:rPr>
      </w:pPr>
      <w:r w:rsidRPr="00F022E7">
        <w:rPr>
          <w:rFonts w:cs="Calibri"/>
        </w:rPr>
        <w:t>Umowę sporządzono w 2-ch jednobrzmiących egzemplarzach, po jednym dla Stron umowy.</w:t>
      </w:r>
    </w:p>
    <w:p w14:paraId="5466E1C3" w14:textId="77777777" w:rsidR="00920578" w:rsidRPr="00DB6A9A" w:rsidRDefault="00920578" w:rsidP="00920578">
      <w:pPr>
        <w:widowControl w:val="0"/>
        <w:tabs>
          <w:tab w:val="left" w:pos="4032"/>
          <w:tab w:val="left" w:pos="4176"/>
        </w:tabs>
        <w:ind w:right="-142"/>
        <w:rPr>
          <w:rFonts w:cs="Calibri"/>
          <w:b/>
          <w:color w:val="000000" w:themeColor="text1"/>
        </w:rPr>
      </w:pPr>
      <w:r w:rsidRPr="00DB6A9A">
        <w:rPr>
          <w:rFonts w:cs="Calibri"/>
          <w:b/>
          <w:color w:val="000000" w:themeColor="text1"/>
        </w:rPr>
        <w:t>Załączniki:</w:t>
      </w:r>
    </w:p>
    <w:p w14:paraId="09EFCEEF" w14:textId="77777777" w:rsidR="00920578" w:rsidRPr="008E2AAB" w:rsidRDefault="00920578" w:rsidP="00920578">
      <w:pPr>
        <w:widowControl w:val="0"/>
        <w:tabs>
          <w:tab w:val="left" w:pos="4032"/>
          <w:tab w:val="left" w:pos="4176"/>
        </w:tabs>
        <w:spacing w:after="0" w:line="240" w:lineRule="auto"/>
        <w:ind w:right="-142"/>
        <w:rPr>
          <w:rFonts w:cs="Calibri"/>
          <w:color w:val="000000" w:themeColor="text1"/>
        </w:rPr>
      </w:pPr>
      <w:r w:rsidRPr="008E2AAB">
        <w:rPr>
          <w:rFonts w:cs="Calibri"/>
          <w:color w:val="000000" w:themeColor="text1"/>
        </w:rPr>
        <w:t xml:space="preserve">1. Kopia oferty Wykonawcy z dnia </w:t>
      </w:r>
      <w:r>
        <w:rPr>
          <w:rFonts w:cs="Calibri"/>
          <w:color w:val="000000" w:themeColor="text1"/>
        </w:rPr>
        <w:t>……………..</w:t>
      </w:r>
      <w:r w:rsidRPr="008E2AAB">
        <w:rPr>
          <w:rFonts w:cs="Calibri"/>
          <w:color w:val="000000" w:themeColor="text1"/>
        </w:rPr>
        <w:t xml:space="preserve"> r. </w:t>
      </w:r>
    </w:p>
    <w:p w14:paraId="4FE2592D" w14:textId="77777777" w:rsidR="00920578" w:rsidRPr="008E2AAB" w:rsidRDefault="00920578" w:rsidP="00920578">
      <w:pPr>
        <w:widowControl w:val="0"/>
        <w:tabs>
          <w:tab w:val="left" w:pos="4032"/>
          <w:tab w:val="left" w:pos="4176"/>
        </w:tabs>
        <w:spacing w:after="0" w:line="240" w:lineRule="auto"/>
        <w:ind w:right="-142"/>
        <w:rPr>
          <w:rFonts w:cs="Calibri"/>
          <w:color w:val="000000" w:themeColor="text1"/>
        </w:rPr>
      </w:pPr>
      <w:r w:rsidRPr="008E2AAB">
        <w:rPr>
          <w:rFonts w:cs="Calibri"/>
          <w:color w:val="000000" w:themeColor="text1"/>
        </w:rPr>
        <w:t>2. Formularz asortymentowo-cenowy.</w:t>
      </w:r>
    </w:p>
    <w:p w14:paraId="3983EF96" w14:textId="77777777" w:rsidR="00920578" w:rsidRDefault="00920578" w:rsidP="003932EF">
      <w:pPr>
        <w:widowControl w:val="0"/>
        <w:tabs>
          <w:tab w:val="left" w:pos="4032"/>
          <w:tab w:val="left" w:pos="4176"/>
        </w:tabs>
        <w:ind w:left="284" w:right="-142" w:hanging="284"/>
        <w:rPr>
          <w:rFonts w:cs="Calibri"/>
          <w:b/>
        </w:rPr>
      </w:pPr>
    </w:p>
    <w:p w14:paraId="158B17F9" w14:textId="77777777" w:rsidR="003932EF" w:rsidRPr="00531177" w:rsidRDefault="003932EF" w:rsidP="003932EF">
      <w:pPr>
        <w:widowControl w:val="0"/>
        <w:tabs>
          <w:tab w:val="left" w:pos="4032"/>
          <w:tab w:val="left" w:pos="4176"/>
        </w:tabs>
        <w:ind w:left="284" w:right="-142" w:hanging="284"/>
        <w:rPr>
          <w:rFonts w:cs="Calibri"/>
        </w:rPr>
      </w:pPr>
      <w:r w:rsidRPr="00531177">
        <w:rPr>
          <w:rFonts w:cs="Calibri"/>
          <w:b/>
        </w:rPr>
        <w:t xml:space="preserve">ZAMAWIAJĄCY   </w:t>
      </w:r>
      <w:r w:rsidRPr="00531177">
        <w:rPr>
          <w:rFonts w:cs="Calibri"/>
          <w:b/>
        </w:rPr>
        <w:tab/>
      </w:r>
      <w:r w:rsidRPr="00531177">
        <w:rPr>
          <w:rFonts w:cs="Calibri"/>
          <w:b/>
        </w:rPr>
        <w:tab/>
      </w:r>
      <w:r w:rsidRPr="00531177">
        <w:rPr>
          <w:rFonts w:cs="Calibri"/>
          <w:b/>
        </w:rPr>
        <w:tab/>
      </w:r>
      <w:r w:rsidRPr="00531177">
        <w:rPr>
          <w:rFonts w:cs="Calibri"/>
          <w:b/>
        </w:rPr>
        <w:tab/>
      </w:r>
      <w:r w:rsidRPr="00531177">
        <w:rPr>
          <w:rFonts w:cs="Calibri"/>
          <w:b/>
        </w:rPr>
        <w:tab/>
        <w:t xml:space="preserve">                              WYKONAWCA</w:t>
      </w:r>
    </w:p>
    <w:p w14:paraId="14237411" w14:textId="77777777" w:rsidR="003932EF" w:rsidRPr="00531177" w:rsidRDefault="003932EF" w:rsidP="003932EF">
      <w:pPr>
        <w:widowControl w:val="0"/>
        <w:tabs>
          <w:tab w:val="left" w:pos="4032"/>
          <w:tab w:val="left" w:pos="4176"/>
        </w:tabs>
        <w:ind w:right="-142"/>
        <w:rPr>
          <w:rFonts w:cs="Calibri"/>
        </w:rPr>
      </w:pPr>
    </w:p>
    <w:p w14:paraId="2F286407" w14:textId="77777777" w:rsidR="003932EF" w:rsidRPr="00531177" w:rsidRDefault="003932EF" w:rsidP="003932EF">
      <w:pPr>
        <w:widowControl w:val="0"/>
        <w:tabs>
          <w:tab w:val="left" w:pos="4032"/>
          <w:tab w:val="left" w:pos="4176"/>
        </w:tabs>
        <w:ind w:right="-142"/>
        <w:rPr>
          <w:rFonts w:cs="Calibri"/>
        </w:rPr>
      </w:pPr>
    </w:p>
    <w:p w14:paraId="3B922EB2" w14:textId="77777777" w:rsidR="003932EF" w:rsidRPr="00531177" w:rsidRDefault="003932EF" w:rsidP="003932EF">
      <w:pPr>
        <w:rPr>
          <w:rFonts w:cs="Calibri"/>
        </w:rPr>
      </w:pPr>
    </w:p>
    <w:p w14:paraId="72162772" w14:textId="77777777" w:rsidR="003932EF" w:rsidRDefault="003932EF" w:rsidP="003932EF">
      <w:pPr>
        <w:spacing w:after="200" w:line="276" w:lineRule="auto"/>
        <w:rPr>
          <w:b/>
          <w:i/>
          <w:iCs/>
        </w:rPr>
      </w:pPr>
    </w:p>
    <w:p w14:paraId="56F436E0" w14:textId="77777777" w:rsidR="007031EF" w:rsidRDefault="007031EF"/>
    <w:sectPr w:rsidR="007031EF" w:rsidSect="00860349">
      <w:headerReference w:type="default" r:id="rId7"/>
      <w:footerReference w:type="first" r:id="rId8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06ACD0" w14:textId="77777777" w:rsidR="0091126D" w:rsidRDefault="0091126D" w:rsidP="003932EF">
      <w:pPr>
        <w:spacing w:after="0" w:line="240" w:lineRule="auto"/>
      </w:pPr>
      <w:r>
        <w:separator/>
      </w:r>
    </w:p>
  </w:endnote>
  <w:endnote w:type="continuationSeparator" w:id="0">
    <w:p w14:paraId="56092C84" w14:textId="77777777" w:rsidR="0091126D" w:rsidRDefault="0091126D" w:rsidP="003932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1591F3" w14:textId="77777777" w:rsidR="003557E2" w:rsidRDefault="00C2569F">
    <w:pPr>
      <w:pStyle w:val="Stopka"/>
    </w:pPr>
    <w:r>
      <w:rPr>
        <w:noProof/>
      </w:rPr>
      <w:drawing>
        <wp:inline distT="0" distB="0" distL="0" distR="0" wp14:anchorId="097A36AD" wp14:editId="30903D80">
          <wp:extent cx="5756910" cy="441325"/>
          <wp:effectExtent l="0" t="0" r="0" b="0"/>
          <wp:docPr id="2" name="Obraz 4" descr="Tytuł: Logotyp — opis: obraz przedstawia z lewej strony znak Funduszy Europejskich, w środkowej logo Mazowsza, z prawej znak Unii Europejskiej z napisem Europejski Fundusz Społecz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 descr="Tytuł: Logotyp — opis: obraz przedstawia z lewej strony znak Funduszy Europejskich, w środkowej logo Mazowsza, z prawej znak Unii Europejskiej z napisem Europejski Fundusz Społeczny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6910" cy="4413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EA0FF4" w14:textId="77777777" w:rsidR="0091126D" w:rsidRDefault="0091126D" w:rsidP="003932EF">
      <w:pPr>
        <w:spacing w:after="0" w:line="240" w:lineRule="auto"/>
      </w:pPr>
      <w:r>
        <w:separator/>
      </w:r>
    </w:p>
  </w:footnote>
  <w:footnote w:type="continuationSeparator" w:id="0">
    <w:p w14:paraId="472D9E38" w14:textId="77777777" w:rsidR="0091126D" w:rsidRDefault="0091126D" w:rsidP="003932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C8C1D1" w14:textId="42639249" w:rsidR="003557E2" w:rsidRPr="00345D44" w:rsidRDefault="00C2569F" w:rsidP="00345D44">
    <w:pPr>
      <w:pStyle w:val="Nagwek"/>
    </w:pPr>
    <w:r>
      <w:t>ZP/</w:t>
    </w:r>
    <w:r w:rsidR="00BE00BE">
      <w:t>42</w:t>
    </w:r>
    <w:r w:rsidR="003932EF">
      <w:t>/2020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A"/>
    <w:multiLevelType w:val="multilevel"/>
    <w:tmpl w:val="5F92DE4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20"/>
    <w:multiLevelType w:val="single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24"/>
    <w:multiLevelType w:val="singleLevel"/>
    <w:tmpl w:val="00000024"/>
    <w:name w:val="WW8Num41"/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</w:abstractNum>
  <w:abstractNum w:abstractNumId="3" w15:restartNumberingAfterBreak="0">
    <w:nsid w:val="00000027"/>
    <w:multiLevelType w:val="singleLevel"/>
    <w:tmpl w:val="00000027"/>
    <w:name w:val="WW8Num4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</w:abstractNum>
  <w:abstractNum w:abstractNumId="4" w15:restartNumberingAfterBreak="0">
    <w:nsid w:val="0000002A"/>
    <w:multiLevelType w:val="multilevel"/>
    <w:tmpl w:val="0000002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000002B"/>
    <w:multiLevelType w:val="multilevel"/>
    <w:tmpl w:val="7C7AD4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6" w15:restartNumberingAfterBreak="0">
    <w:nsid w:val="0000002C"/>
    <w:multiLevelType w:val="multilevel"/>
    <w:tmpl w:val="1E5E62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7" w15:restartNumberingAfterBreak="0">
    <w:nsid w:val="0000002D"/>
    <w:multiLevelType w:val="multilevel"/>
    <w:tmpl w:val="0000002D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Calibri" w:hAnsi="Calibri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Calibri" w:hAnsi="Calibri"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alibri" w:hAnsi="Calibri"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Calibri" w:hAnsi="Calibri"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Calibri" w:hAnsi="Calibri"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Calibri" w:hAnsi="Calibri"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Calibri" w:hAnsi="Calibri" w:cs="Times New Roman"/>
      </w:rPr>
    </w:lvl>
  </w:abstractNum>
  <w:abstractNum w:abstractNumId="8" w15:restartNumberingAfterBreak="0">
    <w:nsid w:val="0000002E"/>
    <w:multiLevelType w:val="multilevel"/>
    <w:tmpl w:val="EC9490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9" w15:restartNumberingAfterBreak="0">
    <w:nsid w:val="02051BB1"/>
    <w:multiLevelType w:val="multilevel"/>
    <w:tmpl w:val="75F6B7F4"/>
    <w:name w:val="WW8Num142"/>
    <w:lvl w:ilvl="0">
      <w:start w:val="1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color w:val="000000"/>
      </w:rPr>
    </w:lvl>
    <w:lvl w:ilvl="1">
      <w:numFmt w:val="decimal"/>
      <w:lvlText w:val="%2"/>
      <w:lvlJc w:val="left"/>
      <w:pPr>
        <w:tabs>
          <w:tab w:val="num" w:pos="0"/>
        </w:tabs>
      </w:pPr>
      <w:rPr>
        <w:rFonts w:cs="Times New Roman" w:hint="default"/>
      </w:rPr>
    </w:lvl>
    <w:lvl w:ilvl="2">
      <w:numFmt w:val="decimal"/>
      <w:lvlText w:val="%3"/>
      <w:lvlJc w:val="left"/>
      <w:pPr>
        <w:tabs>
          <w:tab w:val="num" w:pos="0"/>
        </w:tabs>
      </w:pPr>
      <w:rPr>
        <w:rFonts w:cs="Times New Roman" w:hint="default"/>
      </w:rPr>
    </w:lvl>
    <w:lvl w:ilvl="3">
      <w:numFmt w:val="decimal"/>
      <w:lvlText w:val="%4"/>
      <w:lvlJc w:val="left"/>
      <w:pPr>
        <w:tabs>
          <w:tab w:val="num" w:pos="0"/>
        </w:tabs>
      </w:pPr>
      <w:rPr>
        <w:rFonts w:cs="Times New Roman" w:hint="default"/>
      </w:rPr>
    </w:lvl>
    <w:lvl w:ilvl="4">
      <w:numFmt w:val="decimal"/>
      <w:lvlText w:val="%5"/>
      <w:lvlJc w:val="left"/>
      <w:pPr>
        <w:tabs>
          <w:tab w:val="num" w:pos="0"/>
        </w:tabs>
      </w:pPr>
      <w:rPr>
        <w:rFonts w:cs="Times New Roman" w:hint="default"/>
      </w:rPr>
    </w:lvl>
    <w:lvl w:ilvl="5">
      <w:numFmt w:val="decimal"/>
      <w:lvlText w:val="%6"/>
      <w:lvlJc w:val="left"/>
      <w:pPr>
        <w:tabs>
          <w:tab w:val="num" w:pos="0"/>
        </w:tabs>
      </w:pPr>
      <w:rPr>
        <w:rFonts w:cs="Times New Roman" w:hint="default"/>
      </w:rPr>
    </w:lvl>
    <w:lvl w:ilvl="6">
      <w:numFmt w:val="decimal"/>
      <w:lvlText w:val="%7"/>
      <w:lvlJc w:val="left"/>
      <w:pPr>
        <w:tabs>
          <w:tab w:val="num" w:pos="0"/>
        </w:tabs>
      </w:pPr>
      <w:rPr>
        <w:rFonts w:cs="Times New Roman" w:hint="default"/>
      </w:rPr>
    </w:lvl>
    <w:lvl w:ilvl="7">
      <w:numFmt w:val="decimal"/>
      <w:lvlText w:val="%8"/>
      <w:lvlJc w:val="left"/>
      <w:pPr>
        <w:tabs>
          <w:tab w:val="num" w:pos="0"/>
        </w:tabs>
      </w:pPr>
      <w:rPr>
        <w:rFonts w:cs="Times New Roman" w:hint="default"/>
      </w:rPr>
    </w:lvl>
    <w:lvl w:ilvl="8">
      <w:numFmt w:val="decimal"/>
      <w:lvlText w:val="%9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10" w15:restartNumberingAfterBreak="0">
    <w:nsid w:val="0DDC5335"/>
    <w:multiLevelType w:val="hybridMultilevel"/>
    <w:tmpl w:val="C2D4C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8C6E17"/>
    <w:multiLevelType w:val="multilevel"/>
    <w:tmpl w:val="4CEA273A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2" w15:restartNumberingAfterBreak="0">
    <w:nsid w:val="1A31054F"/>
    <w:multiLevelType w:val="multilevel"/>
    <w:tmpl w:val="D6C49A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1C440208"/>
    <w:multiLevelType w:val="hybridMultilevel"/>
    <w:tmpl w:val="B122F158"/>
    <w:lvl w:ilvl="0" w:tplc="8A1820CA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1ED92F47"/>
    <w:multiLevelType w:val="hybridMultilevel"/>
    <w:tmpl w:val="C3565C0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22C63AAB"/>
    <w:multiLevelType w:val="hybridMultilevel"/>
    <w:tmpl w:val="CD76D63A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6" w15:restartNumberingAfterBreak="0">
    <w:nsid w:val="267B7AC1"/>
    <w:multiLevelType w:val="hybridMultilevel"/>
    <w:tmpl w:val="5426BD8E"/>
    <w:lvl w:ilvl="0" w:tplc="ABAEB490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523805"/>
    <w:multiLevelType w:val="multilevel"/>
    <w:tmpl w:val="93663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8" w15:restartNumberingAfterBreak="0">
    <w:nsid w:val="336A14FB"/>
    <w:multiLevelType w:val="multilevel"/>
    <w:tmpl w:val="EFC639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753" w:hanging="360"/>
      </w:pPr>
    </w:lvl>
    <w:lvl w:ilvl="2">
      <w:start w:val="1"/>
      <w:numFmt w:val="lowerRoman"/>
      <w:lvlText w:val="%3."/>
      <w:lvlJc w:val="right"/>
      <w:pPr>
        <w:ind w:left="2473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decimal"/>
      <w:lvlText w:val="%5."/>
      <w:lvlJc w:val="left"/>
      <w:pPr>
        <w:ind w:left="3913" w:hanging="360"/>
      </w:pPr>
    </w:lvl>
    <w:lvl w:ilvl="5">
      <w:start w:val="1"/>
      <w:numFmt w:val="lowerRoman"/>
      <w:lvlText w:val="%6."/>
      <w:lvlJc w:val="right"/>
      <w:pPr>
        <w:ind w:left="4633" w:hanging="180"/>
      </w:pPr>
    </w:lvl>
    <w:lvl w:ilvl="6">
      <w:start w:val="1"/>
      <w:numFmt w:val="decimal"/>
      <w:lvlText w:val="%7."/>
      <w:lvlJc w:val="left"/>
      <w:pPr>
        <w:ind w:left="5353" w:hanging="360"/>
      </w:pPr>
    </w:lvl>
    <w:lvl w:ilvl="7">
      <w:start w:val="1"/>
      <w:numFmt w:val="lowerLetter"/>
      <w:lvlText w:val="%8."/>
      <w:lvlJc w:val="left"/>
      <w:pPr>
        <w:ind w:left="6073" w:hanging="360"/>
      </w:pPr>
    </w:lvl>
    <w:lvl w:ilvl="8">
      <w:start w:val="1"/>
      <w:numFmt w:val="lowerRoman"/>
      <w:lvlText w:val="%9."/>
      <w:lvlJc w:val="right"/>
      <w:pPr>
        <w:ind w:left="6793" w:hanging="180"/>
      </w:pPr>
    </w:lvl>
  </w:abstractNum>
  <w:abstractNum w:abstractNumId="19" w15:restartNumberingAfterBreak="0">
    <w:nsid w:val="3E1B5E91"/>
    <w:multiLevelType w:val="multilevel"/>
    <w:tmpl w:val="4E80F94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0" w15:restartNumberingAfterBreak="0">
    <w:nsid w:val="422C631B"/>
    <w:multiLevelType w:val="hybridMultilevel"/>
    <w:tmpl w:val="C1FED5AE"/>
    <w:lvl w:ilvl="0" w:tplc="171E5616">
      <w:start w:val="1"/>
      <w:numFmt w:val="decimal"/>
      <w:lvlText w:val="%1)"/>
      <w:lvlJc w:val="righ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2FDC63B8">
      <w:start w:val="1"/>
      <w:numFmt w:val="decimal"/>
      <w:lvlText w:val="%3."/>
      <w:lvlJc w:val="left"/>
      <w:pPr>
        <w:ind w:left="2340" w:hanging="360"/>
      </w:pPr>
      <w:rPr>
        <w:rFonts w:cs="Times New Roman"/>
        <w:b/>
      </w:r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456323BF"/>
    <w:multiLevelType w:val="hybridMultilevel"/>
    <w:tmpl w:val="2E12D47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4B7F15CC"/>
    <w:multiLevelType w:val="multilevel"/>
    <w:tmpl w:val="E79AC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3" w15:restartNumberingAfterBreak="0">
    <w:nsid w:val="4CAB0EF3"/>
    <w:multiLevelType w:val="hybridMultilevel"/>
    <w:tmpl w:val="89B42E9A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5B53DB3"/>
    <w:multiLevelType w:val="hybridMultilevel"/>
    <w:tmpl w:val="AC2E1404"/>
    <w:lvl w:ilvl="0" w:tplc="A02EA2D0">
      <w:start w:val="1"/>
      <w:numFmt w:val="decimal"/>
      <w:lvlText w:val="%1)"/>
      <w:lvlJc w:val="left"/>
      <w:pPr>
        <w:ind w:left="5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5" w:hanging="360"/>
      </w:pPr>
    </w:lvl>
    <w:lvl w:ilvl="2" w:tplc="0415001B" w:tentative="1">
      <w:start w:val="1"/>
      <w:numFmt w:val="lowerRoman"/>
      <w:lvlText w:val="%3."/>
      <w:lvlJc w:val="right"/>
      <w:pPr>
        <w:ind w:left="2025" w:hanging="180"/>
      </w:pPr>
    </w:lvl>
    <w:lvl w:ilvl="3" w:tplc="0415000F" w:tentative="1">
      <w:start w:val="1"/>
      <w:numFmt w:val="decimal"/>
      <w:lvlText w:val="%4."/>
      <w:lvlJc w:val="left"/>
      <w:pPr>
        <w:ind w:left="2745" w:hanging="360"/>
      </w:pPr>
    </w:lvl>
    <w:lvl w:ilvl="4" w:tplc="04150019" w:tentative="1">
      <w:start w:val="1"/>
      <w:numFmt w:val="lowerLetter"/>
      <w:lvlText w:val="%5."/>
      <w:lvlJc w:val="left"/>
      <w:pPr>
        <w:ind w:left="3465" w:hanging="360"/>
      </w:pPr>
    </w:lvl>
    <w:lvl w:ilvl="5" w:tplc="0415001B" w:tentative="1">
      <w:start w:val="1"/>
      <w:numFmt w:val="lowerRoman"/>
      <w:lvlText w:val="%6."/>
      <w:lvlJc w:val="right"/>
      <w:pPr>
        <w:ind w:left="4185" w:hanging="180"/>
      </w:pPr>
    </w:lvl>
    <w:lvl w:ilvl="6" w:tplc="0415000F" w:tentative="1">
      <w:start w:val="1"/>
      <w:numFmt w:val="decimal"/>
      <w:lvlText w:val="%7."/>
      <w:lvlJc w:val="left"/>
      <w:pPr>
        <w:ind w:left="4905" w:hanging="360"/>
      </w:pPr>
    </w:lvl>
    <w:lvl w:ilvl="7" w:tplc="04150019" w:tentative="1">
      <w:start w:val="1"/>
      <w:numFmt w:val="lowerLetter"/>
      <w:lvlText w:val="%8."/>
      <w:lvlJc w:val="left"/>
      <w:pPr>
        <w:ind w:left="5625" w:hanging="360"/>
      </w:pPr>
    </w:lvl>
    <w:lvl w:ilvl="8" w:tplc="041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5" w15:restartNumberingAfterBreak="0">
    <w:nsid w:val="5B384F75"/>
    <w:multiLevelType w:val="multilevel"/>
    <w:tmpl w:val="AE9AF2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)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6D616F9A"/>
    <w:multiLevelType w:val="hybridMultilevel"/>
    <w:tmpl w:val="8CE83D16"/>
    <w:lvl w:ilvl="0" w:tplc="BE3CA71E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27" w15:restartNumberingAfterBreak="0">
    <w:nsid w:val="71C32660"/>
    <w:multiLevelType w:val="hybridMultilevel"/>
    <w:tmpl w:val="36CA4F5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 w15:restartNumberingAfterBreak="0">
    <w:nsid w:val="7A9F6CB4"/>
    <w:multiLevelType w:val="multilevel"/>
    <w:tmpl w:val="49B033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22"/>
  </w:num>
  <w:num w:numId="16">
    <w:abstractNumId w:val="21"/>
  </w:num>
  <w:num w:numId="17">
    <w:abstractNumId w:val="15"/>
  </w:num>
  <w:num w:numId="18">
    <w:abstractNumId w:val="17"/>
  </w:num>
  <w:num w:numId="19">
    <w:abstractNumId w:val="23"/>
  </w:num>
  <w:num w:numId="20">
    <w:abstractNumId w:val="20"/>
  </w:num>
  <w:num w:numId="21">
    <w:abstractNumId w:val="10"/>
  </w:num>
  <w:num w:numId="22">
    <w:abstractNumId w:val="24"/>
  </w:num>
  <w:num w:numId="23">
    <w:abstractNumId w:val="1"/>
    <w:lvlOverride w:ilvl="0">
      <w:startOverride w:val="1"/>
    </w:lvlOverride>
  </w:num>
  <w:num w:numId="24">
    <w:abstractNumId w:val="25"/>
  </w:num>
  <w:num w:numId="25">
    <w:abstractNumId w:val="12"/>
  </w:num>
  <w:num w:numId="26">
    <w:abstractNumId w:val="18"/>
  </w:num>
  <w:num w:numId="27">
    <w:abstractNumId w:val="16"/>
  </w:num>
  <w:num w:numId="28">
    <w:abstractNumId w:val="11"/>
  </w:num>
  <w:num w:numId="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revisionView w:inkAnnotations="0"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932EF"/>
    <w:rsid w:val="000152FF"/>
    <w:rsid w:val="000172AC"/>
    <w:rsid w:val="00223D6F"/>
    <w:rsid w:val="003932EF"/>
    <w:rsid w:val="004D76FF"/>
    <w:rsid w:val="007031EF"/>
    <w:rsid w:val="007B24C1"/>
    <w:rsid w:val="0091126D"/>
    <w:rsid w:val="00920578"/>
    <w:rsid w:val="009F7ACB"/>
    <w:rsid w:val="00B25EF1"/>
    <w:rsid w:val="00BA4955"/>
    <w:rsid w:val="00BE00BE"/>
    <w:rsid w:val="00C2569F"/>
    <w:rsid w:val="00D65E8A"/>
    <w:rsid w:val="00D8726C"/>
    <w:rsid w:val="00EA0603"/>
    <w:rsid w:val="00ED47A1"/>
    <w:rsid w:val="00F65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  <w14:docId w14:val="56FF363E"/>
  <w15:docId w15:val="{0B7FF8B0-A863-4044-8ACF-F5B2E749D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32EF"/>
    <w:pPr>
      <w:spacing w:line="252" w:lineRule="auto"/>
      <w:jc w:val="both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,sw tekst"/>
    <w:basedOn w:val="Normalny"/>
    <w:link w:val="AkapitzlistZnak"/>
    <w:uiPriority w:val="34"/>
    <w:qFormat/>
    <w:rsid w:val="003932E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3932E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932EF"/>
    <w:rPr>
      <w:rFonts w:ascii="Calibri" w:eastAsia="Times New Roman" w:hAnsi="Calibri" w:cs="Times New Roman"/>
      <w:lang w:eastAsia="pl-PL"/>
    </w:rPr>
  </w:style>
  <w:style w:type="paragraph" w:styleId="NormalnyWeb">
    <w:name w:val="Normal (Web)"/>
    <w:basedOn w:val="Normalny"/>
    <w:uiPriority w:val="99"/>
    <w:unhideWhenUsed/>
    <w:rsid w:val="003932EF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uiPriority w:val="34"/>
    <w:qFormat/>
    <w:locked/>
    <w:rsid w:val="003932EF"/>
    <w:rPr>
      <w:rFonts w:ascii="Calibri" w:eastAsia="Times New Roman" w:hAnsi="Calibri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932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32EF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932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32EF"/>
    <w:rPr>
      <w:rFonts w:ascii="Calibri" w:eastAsia="Times New Roman" w:hAnsi="Calibri" w:cs="Times New Roman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932E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932EF"/>
    <w:rPr>
      <w:rFonts w:ascii="Calibri" w:eastAsia="Times New Roman" w:hAnsi="Calibri" w:cs="Times New Roman"/>
      <w:lang w:eastAsia="pl-PL"/>
    </w:rPr>
  </w:style>
  <w:style w:type="paragraph" w:customStyle="1" w:styleId="Podpunkt">
    <w:name w:val="Podpunkt"/>
    <w:basedOn w:val="Normalny"/>
    <w:uiPriority w:val="99"/>
    <w:rsid w:val="003932EF"/>
    <w:pPr>
      <w:suppressAutoHyphens/>
      <w:spacing w:after="0" w:line="240" w:lineRule="auto"/>
    </w:pPr>
    <w:rPr>
      <w:rFonts w:ascii="Times New Roman" w:eastAsia="Calibri" w:hAnsi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5E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5E8A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9</Pages>
  <Words>3601</Words>
  <Characters>21612</Characters>
  <Application>Microsoft Office Word</Application>
  <DocSecurity>0</DocSecurity>
  <Lines>180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Ludwiszewska</dc:creator>
  <cp:lastModifiedBy>Małgorzata Ludwiszewska</cp:lastModifiedBy>
  <cp:revision>12</cp:revision>
  <cp:lastPrinted>2020-05-12T14:12:00Z</cp:lastPrinted>
  <dcterms:created xsi:type="dcterms:W3CDTF">2020-03-06T13:11:00Z</dcterms:created>
  <dcterms:modified xsi:type="dcterms:W3CDTF">2020-10-08T08:59:00Z</dcterms:modified>
</cp:coreProperties>
</file>